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667491" w14:textId="1EB243E4" w:rsidR="002D5079" w:rsidRDefault="00EB26D7">
      <w:pPr>
        <w:pStyle w:val="BodyText"/>
        <w:ind w:left="304"/>
        <w:rPr>
          <w:rFonts w:ascii="Times New Roman"/>
          <w:sz w:val="20"/>
        </w:rPr>
      </w:pPr>
      <w:bookmarkStart w:id="0" w:name="_Hlk43728943"/>
      <w:bookmarkEnd w:id="0"/>
      <w:r>
        <w:rPr>
          <w:noProof/>
        </w:rPr>
        <mc:AlternateContent>
          <mc:Choice Requires="wps">
            <w:drawing>
              <wp:anchor distT="0" distB="0" distL="114300" distR="114300" simplePos="0" relativeHeight="251658250" behindDoc="1" locked="0" layoutInCell="1" allowOverlap="1" wp14:anchorId="4B3106AB" wp14:editId="7437820A">
                <wp:simplePos x="0" y="0"/>
                <wp:positionH relativeFrom="page">
                  <wp:posOffset>481965</wp:posOffset>
                </wp:positionH>
                <wp:positionV relativeFrom="page">
                  <wp:posOffset>9276715</wp:posOffset>
                </wp:positionV>
                <wp:extent cx="686435" cy="358775"/>
                <wp:effectExtent l="0" t="0" r="3175" b="3810"/>
                <wp:wrapNone/>
                <wp:docPr id="333"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29AE2" w14:textId="77777777" w:rsidR="002D5079" w:rsidRDefault="00507654">
                            <w:pPr>
                              <w:rPr>
                                <w:rFonts w:ascii="Muli-SemiBold"/>
                                <w:b/>
                                <w:sz w:val="45"/>
                              </w:rPr>
                            </w:pPr>
                            <w:r>
                              <w:rPr>
                                <w:rFonts w:ascii="Muli-SemiBold"/>
                                <w:b/>
                                <w:color w:val="FDBA12"/>
                                <w:sz w:val="45"/>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3106AB" id="_x0000_t202" coordsize="21600,21600" o:spt="202" path="m,l,21600r21600,l21600,xe">
                <v:stroke joinstyle="miter"/>
                <v:path gradientshapeok="t" o:connecttype="rect"/>
              </v:shapetype>
              <v:shape id="Text Box 333" o:spid="_x0000_s1026" type="#_x0000_t202" style="position:absolute;left:0;text-align:left;margin-left:37.95pt;margin-top:730.45pt;width:54.05pt;height:28.2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" filled="f" stroked="f">
                <v:textbox inset="0,0,0,0">
                  <w:txbxContent>
                    <w:p w14:paraId="40929AE2" w14:textId="77777777" w:rsidR="002D5079" w:rsidRDefault="00507654">
                      <w:pPr>
                        <w:rPr>
                          <w:rFonts w:ascii="Muli-SemiBold"/>
                          <w:b/>
                          <w:sz w:val="45"/>
                        </w:rPr>
                      </w:pPr>
                      <w:r>
                        <w:rPr>
                          <w:rFonts w:ascii="Muli-SemiBold"/>
                          <w:b/>
                          <w:color w:val="FDBA12"/>
                          <w:sz w:val="45"/>
                        </w:rPr>
                        <w:t>2019</w:t>
                      </w:r>
                    </w:p>
                  </w:txbxContent>
                </v:textbox>
                <w10:wrap anchorx="page" anchory="page"/>
              </v:shape>
            </w:pict>
          </mc:Fallback>
        </mc:AlternateContent>
      </w:r>
      <w:r>
        <w:rPr>
          <w:rFonts w:ascii="Times New Roman"/>
          <w:noProof/>
          <w:sz w:val="20"/>
        </w:rPr>
        <mc:AlternateContent>
          <mc:Choice Requires="wpg">
            <w:drawing>
              <wp:inline distT="0" distB="0" distL="0" distR="0" wp14:anchorId="631BB964" wp14:editId="1084A90E">
                <wp:extent cx="561975" cy="751205"/>
                <wp:effectExtent l="5715" t="0" r="3810" b="1270"/>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975" cy="751205"/>
                          <a:chOff x="0" y="0"/>
                          <a:chExt cx="885" cy="1183"/>
                        </a:xfrm>
                      </wpg:grpSpPr>
                      <wps:wsp>
                        <wps:cNvPr id="180" name="AutoShape 180"/>
                        <wps:cNvSpPr>
                          <a:spLocks/>
                        </wps:cNvSpPr>
                        <wps:spPr bwMode="auto">
                          <a:xfrm>
                            <a:off x="0" y="238"/>
                            <a:ext cx="883" cy="945"/>
                          </a:xfrm>
                          <a:custGeom>
                            <a:avLst/>
                            <a:gdLst>
                              <a:gd name="T0" fmla="*/ 0 w 883"/>
                              <a:gd name="T1" fmla="+- 0 621 238"/>
                              <a:gd name="T2" fmla="*/ 621 h 945"/>
                              <a:gd name="T3" fmla="*/ 4 w 883"/>
                              <a:gd name="T4" fmla="+- 0 687 238"/>
                              <a:gd name="T5" fmla="*/ 687 h 945"/>
                              <a:gd name="T6" fmla="*/ 20 w 883"/>
                              <a:gd name="T7" fmla="+- 0 759 238"/>
                              <a:gd name="T8" fmla="*/ 759 h 945"/>
                              <a:gd name="T9" fmla="*/ 45 w 883"/>
                              <a:gd name="T10" fmla="+- 0 831 238"/>
                              <a:gd name="T11" fmla="*/ 831 h 945"/>
                              <a:gd name="T12" fmla="*/ 76 w 883"/>
                              <a:gd name="T13" fmla="+- 0 898 238"/>
                              <a:gd name="T14" fmla="*/ 898 h 945"/>
                              <a:gd name="T15" fmla="*/ 111 w 883"/>
                              <a:gd name="T16" fmla="+- 0 953 238"/>
                              <a:gd name="T17" fmla="*/ 953 h 945"/>
                              <a:gd name="T18" fmla="*/ 157 w 883"/>
                              <a:gd name="T19" fmla="+- 0 1007 238"/>
                              <a:gd name="T20" fmla="*/ 1007 h 945"/>
                              <a:gd name="T21" fmla="*/ 210 w 883"/>
                              <a:gd name="T22" fmla="+- 0 1056 238"/>
                              <a:gd name="T23" fmla="*/ 1056 h 945"/>
                              <a:gd name="T24" fmla="*/ 271 w 883"/>
                              <a:gd name="T25" fmla="+- 0 1100 238"/>
                              <a:gd name="T26" fmla="*/ 1100 h 945"/>
                              <a:gd name="T27" fmla="*/ 338 w 883"/>
                              <a:gd name="T28" fmla="+- 0 1138 238"/>
                              <a:gd name="T29" fmla="*/ 1138 h 945"/>
                              <a:gd name="T30" fmla="*/ 413 w 883"/>
                              <a:gd name="T31" fmla="+- 0 1172 238"/>
                              <a:gd name="T32" fmla="*/ 1172 h 945"/>
                              <a:gd name="T33" fmla="*/ 442 w 883"/>
                              <a:gd name="T34" fmla="+- 0 1182 238"/>
                              <a:gd name="T35" fmla="*/ 1182 h 945"/>
                              <a:gd name="T36" fmla="*/ 470 w 883"/>
                              <a:gd name="T37" fmla="+- 0 1172 238"/>
                              <a:gd name="T38" fmla="*/ 1172 h 945"/>
                              <a:gd name="T39" fmla="*/ 545 w 883"/>
                              <a:gd name="T40" fmla="+- 0 1138 238"/>
                              <a:gd name="T41" fmla="*/ 1138 h 945"/>
                              <a:gd name="T42" fmla="*/ 613 w 883"/>
                              <a:gd name="T43" fmla="+- 0 1100 238"/>
                              <a:gd name="T44" fmla="*/ 1100 h 945"/>
                              <a:gd name="T45" fmla="*/ 666 w 883"/>
                              <a:gd name="T46" fmla="+- 0 1061 238"/>
                              <a:gd name="T47" fmla="*/ 1061 h 945"/>
                              <a:gd name="T48" fmla="*/ 442 w 883"/>
                              <a:gd name="T49" fmla="+- 0 1061 238"/>
                              <a:gd name="T50" fmla="*/ 1061 h 945"/>
                              <a:gd name="T51" fmla="*/ 368 w 883"/>
                              <a:gd name="T52" fmla="+- 0 1026 238"/>
                              <a:gd name="T53" fmla="*/ 1026 h 945"/>
                              <a:gd name="T54" fmla="*/ 303 w 883"/>
                              <a:gd name="T55" fmla="+- 0 985 238"/>
                              <a:gd name="T56" fmla="*/ 985 h 945"/>
                              <a:gd name="T57" fmla="*/ 248 w 883"/>
                              <a:gd name="T58" fmla="+- 0 938 238"/>
                              <a:gd name="T59" fmla="*/ 938 h 945"/>
                              <a:gd name="T60" fmla="*/ 202 w 883"/>
                              <a:gd name="T61" fmla="+- 0 885 238"/>
                              <a:gd name="T62" fmla="*/ 885 h 945"/>
                              <a:gd name="T63" fmla="*/ 169 w 883"/>
                              <a:gd name="T64" fmla="+- 0 835 238"/>
                              <a:gd name="T65" fmla="*/ 835 h 945"/>
                              <a:gd name="T66" fmla="*/ 142 w 883"/>
                              <a:gd name="T67" fmla="+- 0 777 238"/>
                              <a:gd name="T68" fmla="*/ 777 h 945"/>
                              <a:gd name="T69" fmla="*/ 122 w 883"/>
                              <a:gd name="T70" fmla="+- 0 715 238"/>
                              <a:gd name="T71" fmla="*/ 715 h 945"/>
                              <a:gd name="T72" fmla="*/ 115 w 883"/>
                              <a:gd name="T73" fmla="+- 0 655 238"/>
                              <a:gd name="T74" fmla="*/ 655 h 945"/>
                              <a:gd name="T75" fmla="*/ 0 w 883"/>
                              <a:gd name="T76" fmla="+- 0 621 238"/>
                              <a:gd name="T77" fmla="*/ 621 h 945"/>
                              <a:gd name="T78" fmla="*/ 883 w 883"/>
                              <a:gd name="T79" fmla="+- 0 594 238"/>
                              <a:gd name="T80" fmla="*/ 594 h 945"/>
                              <a:gd name="T81" fmla="*/ 526 w 883"/>
                              <a:gd name="T82" fmla="+- 0 594 238"/>
                              <a:gd name="T83" fmla="*/ 594 h 945"/>
                              <a:gd name="T84" fmla="*/ 696 w 883"/>
                              <a:gd name="T85" fmla="+- 0 647 238"/>
                              <a:gd name="T86" fmla="*/ 647 h 945"/>
                              <a:gd name="T87" fmla="*/ 770 w 883"/>
                              <a:gd name="T88" fmla="+- 0 669 238"/>
                              <a:gd name="T89" fmla="*/ 669 h 945"/>
                              <a:gd name="T90" fmla="*/ 754 w 883"/>
                              <a:gd name="T91" fmla="+- 0 742 238"/>
                              <a:gd name="T92" fmla="*/ 742 h 945"/>
                              <a:gd name="T93" fmla="*/ 729 w 883"/>
                              <a:gd name="T94" fmla="+- 0 805 238"/>
                              <a:gd name="T95" fmla="*/ 805 h 945"/>
                              <a:gd name="T96" fmla="*/ 702 w 883"/>
                              <a:gd name="T97" fmla="+- 0 854 238"/>
                              <a:gd name="T98" fmla="*/ 854 h 945"/>
                              <a:gd name="T99" fmla="*/ 682 w 883"/>
                              <a:gd name="T100" fmla="+- 0 885 238"/>
                              <a:gd name="T101" fmla="*/ 885 h 945"/>
                              <a:gd name="T102" fmla="*/ 635 w 883"/>
                              <a:gd name="T103" fmla="+- 0 938 238"/>
                              <a:gd name="T104" fmla="*/ 938 h 945"/>
                              <a:gd name="T105" fmla="*/ 580 w 883"/>
                              <a:gd name="T106" fmla="+- 0 985 238"/>
                              <a:gd name="T107" fmla="*/ 985 h 945"/>
                              <a:gd name="T108" fmla="*/ 515 w 883"/>
                              <a:gd name="T109" fmla="+- 0 1026 238"/>
                              <a:gd name="T110" fmla="*/ 1026 h 945"/>
                              <a:gd name="T111" fmla="*/ 442 w 883"/>
                              <a:gd name="T112" fmla="+- 0 1061 238"/>
                              <a:gd name="T113" fmla="*/ 1061 h 945"/>
                              <a:gd name="T114" fmla="*/ 666 w 883"/>
                              <a:gd name="T115" fmla="+- 0 1061 238"/>
                              <a:gd name="T116" fmla="*/ 1061 h 945"/>
                              <a:gd name="T117" fmla="*/ 673 w 883"/>
                              <a:gd name="T118" fmla="+- 0 1056 238"/>
                              <a:gd name="T119" fmla="*/ 1056 h 945"/>
                              <a:gd name="T120" fmla="*/ 726 w 883"/>
                              <a:gd name="T121" fmla="+- 0 1007 238"/>
                              <a:gd name="T122" fmla="*/ 1007 h 945"/>
                              <a:gd name="T123" fmla="*/ 772 w 883"/>
                              <a:gd name="T124" fmla="+- 0 953 238"/>
                              <a:gd name="T125" fmla="*/ 953 h 945"/>
                              <a:gd name="T126" fmla="*/ 803 w 883"/>
                              <a:gd name="T127" fmla="+- 0 906 238"/>
                              <a:gd name="T128" fmla="*/ 906 h 945"/>
                              <a:gd name="T129" fmla="*/ 834 w 883"/>
                              <a:gd name="T130" fmla="+- 0 843 238"/>
                              <a:gd name="T131" fmla="*/ 843 h 945"/>
                              <a:gd name="T132" fmla="*/ 862 w 883"/>
                              <a:gd name="T133" fmla="+- 0 766 238"/>
                              <a:gd name="T134" fmla="*/ 766 h 945"/>
                              <a:gd name="T135" fmla="*/ 880 w 883"/>
                              <a:gd name="T136" fmla="+- 0 679 238"/>
                              <a:gd name="T137" fmla="*/ 679 h 945"/>
                              <a:gd name="T138" fmla="*/ 883 w 883"/>
                              <a:gd name="T139" fmla="+- 0 594 238"/>
                              <a:gd name="T140" fmla="*/ 594 h 945"/>
                              <a:gd name="T141" fmla="*/ 526 w 883"/>
                              <a:gd name="T142" fmla="+- 0 238 238"/>
                              <a:gd name="T143" fmla="*/ 238 h 945"/>
                              <a:gd name="T144" fmla="*/ 313 w 883"/>
                              <a:gd name="T145" fmla="+- 0 238 238"/>
                              <a:gd name="T146" fmla="*/ 238 h 945"/>
                              <a:gd name="T147" fmla="*/ 313 w 883"/>
                              <a:gd name="T148" fmla="+- 0 351 238"/>
                              <a:gd name="T149" fmla="*/ 351 h 945"/>
                              <a:gd name="T150" fmla="*/ 413 w 883"/>
                              <a:gd name="T151" fmla="+- 0 351 238"/>
                              <a:gd name="T152" fmla="*/ 351 h 945"/>
                              <a:gd name="T153" fmla="*/ 413 w 883"/>
                              <a:gd name="T154" fmla="+- 0 857 238"/>
                              <a:gd name="T155" fmla="*/ 857 h 945"/>
                              <a:gd name="T156" fmla="*/ 526 w 883"/>
                              <a:gd name="T157" fmla="+- 0 857 238"/>
                              <a:gd name="T158" fmla="*/ 857 h 945"/>
                              <a:gd name="T159" fmla="*/ 526 w 883"/>
                              <a:gd name="T160" fmla="+- 0 594 238"/>
                              <a:gd name="T161" fmla="*/ 594 h 945"/>
                              <a:gd name="T162" fmla="*/ 883 w 883"/>
                              <a:gd name="T163" fmla="+- 0 594 238"/>
                              <a:gd name="T164" fmla="*/ 594 h 945"/>
                              <a:gd name="T165" fmla="*/ 883 w 883"/>
                              <a:gd name="T166" fmla="+- 0 585 238"/>
                              <a:gd name="T167" fmla="*/ 585 h 945"/>
                              <a:gd name="T168" fmla="*/ 526 w 883"/>
                              <a:gd name="T169" fmla="+- 0 476 238"/>
                              <a:gd name="T170" fmla="*/ 476 h 945"/>
                              <a:gd name="T171" fmla="*/ 526 w 883"/>
                              <a:gd name="T172" fmla="+- 0 238 238"/>
                              <a:gd name="T173" fmla="*/ 238 h 94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Lst>
                            <a:rect l="0" t="0" r="r" b="b"/>
                            <a:pathLst>
                              <a:path w="883" h="945">
                                <a:moveTo>
                                  <a:pt x="0" y="383"/>
                                </a:moveTo>
                                <a:lnTo>
                                  <a:pt x="4" y="449"/>
                                </a:lnTo>
                                <a:lnTo>
                                  <a:pt x="20" y="521"/>
                                </a:lnTo>
                                <a:lnTo>
                                  <a:pt x="45" y="593"/>
                                </a:lnTo>
                                <a:lnTo>
                                  <a:pt x="76" y="660"/>
                                </a:lnTo>
                                <a:lnTo>
                                  <a:pt x="111" y="715"/>
                                </a:lnTo>
                                <a:lnTo>
                                  <a:pt x="157" y="769"/>
                                </a:lnTo>
                                <a:lnTo>
                                  <a:pt x="210" y="818"/>
                                </a:lnTo>
                                <a:lnTo>
                                  <a:pt x="271" y="862"/>
                                </a:lnTo>
                                <a:lnTo>
                                  <a:pt x="338" y="900"/>
                                </a:lnTo>
                                <a:lnTo>
                                  <a:pt x="413" y="934"/>
                                </a:lnTo>
                                <a:lnTo>
                                  <a:pt x="442" y="944"/>
                                </a:lnTo>
                                <a:lnTo>
                                  <a:pt x="470" y="934"/>
                                </a:lnTo>
                                <a:lnTo>
                                  <a:pt x="545" y="900"/>
                                </a:lnTo>
                                <a:lnTo>
                                  <a:pt x="613" y="862"/>
                                </a:lnTo>
                                <a:lnTo>
                                  <a:pt x="666" y="823"/>
                                </a:lnTo>
                                <a:lnTo>
                                  <a:pt x="442" y="823"/>
                                </a:lnTo>
                                <a:lnTo>
                                  <a:pt x="368" y="788"/>
                                </a:lnTo>
                                <a:lnTo>
                                  <a:pt x="303" y="747"/>
                                </a:lnTo>
                                <a:lnTo>
                                  <a:pt x="248" y="700"/>
                                </a:lnTo>
                                <a:lnTo>
                                  <a:pt x="202" y="647"/>
                                </a:lnTo>
                                <a:lnTo>
                                  <a:pt x="169" y="597"/>
                                </a:lnTo>
                                <a:lnTo>
                                  <a:pt x="142" y="539"/>
                                </a:lnTo>
                                <a:lnTo>
                                  <a:pt x="122" y="477"/>
                                </a:lnTo>
                                <a:lnTo>
                                  <a:pt x="115" y="417"/>
                                </a:lnTo>
                                <a:lnTo>
                                  <a:pt x="0" y="383"/>
                                </a:lnTo>
                                <a:close/>
                                <a:moveTo>
                                  <a:pt x="883" y="356"/>
                                </a:moveTo>
                                <a:lnTo>
                                  <a:pt x="526" y="356"/>
                                </a:lnTo>
                                <a:lnTo>
                                  <a:pt x="696" y="409"/>
                                </a:lnTo>
                                <a:lnTo>
                                  <a:pt x="770" y="431"/>
                                </a:lnTo>
                                <a:lnTo>
                                  <a:pt x="754" y="504"/>
                                </a:lnTo>
                                <a:lnTo>
                                  <a:pt x="729" y="567"/>
                                </a:lnTo>
                                <a:lnTo>
                                  <a:pt x="702" y="616"/>
                                </a:lnTo>
                                <a:lnTo>
                                  <a:pt x="682" y="647"/>
                                </a:lnTo>
                                <a:lnTo>
                                  <a:pt x="635" y="700"/>
                                </a:lnTo>
                                <a:lnTo>
                                  <a:pt x="580" y="747"/>
                                </a:lnTo>
                                <a:lnTo>
                                  <a:pt x="515" y="788"/>
                                </a:lnTo>
                                <a:lnTo>
                                  <a:pt x="442" y="823"/>
                                </a:lnTo>
                                <a:lnTo>
                                  <a:pt x="666" y="823"/>
                                </a:lnTo>
                                <a:lnTo>
                                  <a:pt x="673" y="818"/>
                                </a:lnTo>
                                <a:lnTo>
                                  <a:pt x="726" y="769"/>
                                </a:lnTo>
                                <a:lnTo>
                                  <a:pt x="772" y="715"/>
                                </a:lnTo>
                                <a:lnTo>
                                  <a:pt x="803" y="668"/>
                                </a:lnTo>
                                <a:lnTo>
                                  <a:pt x="834" y="605"/>
                                </a:lnTo>
                                <a:lnTo>
                                  <a:pt x="862" y="528"/>
                                </a:lnTo>
                                <a:lnTo>
                                  <a:pt x="880" y="441"/>
                                </a:lnTo>
                                <a:lnTo>
                                  <a:pt x="883" y="356"/>
                                </a:lnTo>
                                <a:close/>
                                <a:moveTo>
                                  <a:pt x="526" y="0"/>
                                </a:moveTo>
                                <a:lnTo>
                                  <a:pt x="313" y="0"/>
                                </a:lnTo>
                                <a:lnTo>
                                  <a:pt x="313" y="113"/>
                                </a:lnTo>
                                <a:lnTo>
                                  <a:pt x="413" y="113"/>
                                </a:lnTo>
                                <a:lnTo>
                                  <a:pt x="413" y="619"/>
                                </a:lnTo>
                                <a:lnTo>
                                  <a:pt x="526" y="619"/>
                                </a:lnTo>
                                <a:lnTo>
                                  <a:pt x="526" y="356"/>
                                </a:lnTo>
                                <a:lnTo>
                                  <a:pt x="883" y="356"/>
                                </a:lnTo>
                                <a:lnTo>
                                  <a:pt x="883" y="347"/>
                                </a:lnTo>
                                <a:lnTo>
                                  <a:pt x="526" y="238"/>
                                </a:lnTo>
                                <a:lnTo>
                                  <a:pt x="526" y="0"/>
                                </a:lnTo>
                                <a:close/>
                              </a:path>
                            </a:pathLst>
                          </a:custGeom>
                          <a:solidFill>
                            <a:srgbClr val="FDBA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AutoShape 181"/>
                        <wps:cNvSpPr>
                          <a:spLocks/>
                        </wps:cNvSpPr>
                        <wps:spPr bwMode="auto">
                          <a:xfrm>
                            <a:off x="0" y="0"/>
                            <a:ext cx="885" cy="534"/>
                          </a:xfrm>
                          <a:custGeom>
                            <a:avLst/>
                            <a:gdLst>
                              <a:gd name="T0" fmla="*/ 442 w 885"/>
                              <a:gd name="T1" fmla="*/ 0 h 534"/>
                              <a:gd name="T2" fmla="*/ 369 w 885"/>
                              <a:gd name="T3" fmla="*/ 3 h 534"/>
                              <a:gd name="T4" fmla="*/ 290 w 885"/>
                              <a:gd name="T5" fmla="*/ 13 h 534"/>
                              <a:gd name="T6" fmla="*/ 208 w 885"/>
                              <a:gd name="T7" fmla="*/ 31 h 534"/>
                              <a:gd name="T8" fmla="*/ 121 w 885"/>
                              <a:gd name="T9" fmla="*/ 58 h 534"/>
                              <a:gd name="T10" fmla="*/ 32 w 885"/>
                              <a:gd name="T11" fmla="*/ 97 h 534"/>
                              <a:gd name="T12" fmla="*/ 0 w 885"/>
                              <a:gd name="T13" fmla="*/ 112 h 534"/>
                              <a:gd name="T14" fmla="*/ 0 w 885"/>
                              <a:gd name="T15" fmla="*/ 442 h 534"/>
                              <a:gd name="T16" fmla="*/ 309 w 885"/>
                              <a:gd name="T17" fmla="*/ 533 h 534"/>
                              <a:gd name="T18" fmla="*/ 309 w 885"/>
                              <a:gd name="T19" fmla="*/ 415 h 534"/>
                              <a:gd name="T20" fmla="*/ 113 w 885"/>
                              <a:gd name="T21" fmla="*/ 357 h 534"/>
                              <a:gd name="T22" fmla="*/ 113 w 885"/>
                              <a:gd name="T23" fmla="*/ 184 h 534"/>
                              <a:gd name="T24" fmla="*/ 194 w 885"/>
                              <a:gd name="T25" fmla="*/ 153 h 534"/>
                              <a:gd name="T26" fmla="*/ 276 w 885"/>
                              <a:gd name="T27" fmla="*/ 131 h 534"/>
                              <a:gd name="T28" fmla="*/ 359 w 885"/>
                              <a:gd name="T29" fmla="*/ 117 h 534"/>
                              <a:gd name="T30" fmla="*/ 442 w 885"/>
                              <a:gd name="T31" fmla="*/ 113 h 534"/>
                              <a:gd name="T32" fmla="*/ 884 w 885"/>
                              <a:gd name="T33" fmla="*/ 113 h 534"/>
                              <a:gd name="T34" fmla="*/ 884 w 885"/>
                              <a:gd name="T35" fmla="*/ 112 h 534"/>
                              <a:gd name="T36" fmla="*/ 853 w 885"/>
                              <a:gd name="T37" fmla="*/ 97 h 534"/>
                              <a:gd name="T38" fmla="*/ 763 w 885"/>
                              <a:gd name="T39" fmla="*/ 58 h 534"/>
                              <a:gd name="T40" fmla="*/ 677 w 885"/>
                              <a:gd name="T41" fmla="*/ 31 h 534"/>
                              <a:gd name="T42" fmla="*/ 594 w 885"/>
                              <a:gd name="T43" fmla="*/ 13 h 534"/>
                              <a:gd name="T44" fmla="*/ 515 w 885"/>
                              <a:gd name="T45" fmla="*/ 3 h 534"/>
                              <a:gd name="T46" fmla="*/ 442 w 885"/>
                              <a:gd name="T47" fmla="*/ 0 h 534"/>
                              <a:gd name="T48" fmla="*/ 884 w 885"/>
                              <a:gd name="T49" fmla="*/ 113 h 534"/>
                              <a:gd name="T50" fmla="*/ 442 w 885"/>
                              <a:gd name="T51" fmla="*/ 113 h 534"/>
                              <a:gd name="T52" fmla="*/ 526 w 885"/>
                              <a:gd name="T53" fmla="*/ 117 h 534"/>
                              <a:gd name="T54" fmla="*/ 608 w 885"/>
                              <a:gd name="T55" fmla="*/ 131 h 534"/>
                              <a:gd name="T56" fmla="*/ 690 w 885"/>
                              <a:gd name="T57" fmla="*/ 153 h 534"/>
                              <a:gd name="T58" fmla="*/ 771 w 885"/>
                              <a:gd name="T59" fmla="*/ 184 h 534"/>
                              <a:gd name="T60" fmla="*/ 771 w 885"/>
                              <a:gd name="T61" fmla="*/ 374 h 534"/>
                              <a:gd name="T62" fmla="*/ 771 w 885"/>
                              <a:gd name="T63" fmla="*/ 374 h 534"/>
                              <a:gd name="T64" fmla="*/ 884 w 885"/>
                              <a:gd name="T65" fmla="*/ 408 h 534"/>
                              <a:gd name="T66" fmla="*/ 884 w 885"/>
                              <a:gd name="T67" fmla="*/ 113 h 5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85" h="534">
                                <a:moveTo>
                                  <a:pt x="442" y="0"/>
                                </a:moveTo>
                                <a:lnTo>
                                  <a:pt x="369" y="3"/>
                                </a:lnTo>
                                <a:lnTo>
                                  <a:pt x="290" y="13"/>
                                </a:lnTo>
                                <a:lnTo>
                                  <a:pt x="208" y="31"/>
                                </a:lnTo>
                                <a:lnTo>
                                  <a:pt x="121" y="58"/>
                                </a:lnTo>
                                <a:lnTo>
                                  <a:pt x="32" y="97"/>
                                </a:lnTo>
                                <a:lnTo>
                                  <a:pt x="0" y="112"/>
                                </a:lnTo>
                                <a:lnTo>
                                  <a:pt x="0" y="442"/>
                                </a:lnTo>
                                <a:lnTo>
                                  <a:pt x="309" y="533"/>
                                </a:lnTo>
                                <a:lnTo>
                                  <a:pt x="309" y="415"/>
                                </a:lnTo>
                                <a:lnTo>
                                  <a:pt x="113" y="357"/>
                                </a:lnTo>
                                <a:lnTo>
                                  <a:pt x="113" y="184"/>
                                </a:lnTo>
                                <a:lnTo>
                                  <a:pt x="194" y="153"/>
                                </a:lnTo>
                                <a:lnTo>
                                  <a:pt x="276" y="131"/>
                                </a:lnTo>
                                <a:lnTo>
                                  <a:pt x="359" y="117"/>
                                </a:lnTo>
                                <a:lnTo>
                                  <a:pt x="442" y="113"/>
                                </a:lnTo>
                                <a:lnTo>
                                  <a:pt x="884" y="113"/>
                                </a:lnTo>
                                <a:lnTo>
                                  <a:pt x="884" y="112"/>
                                </a:lnTo>
                                <a:lnTo>
                                  <a:pt x="853" y="97"/>
                                </a:lnTo>
                                <a:lnTo>
                                  <a:pt x="763" y="58"/>
                                </a:lnTo>
                                <a:lnTo>
                                  <a:pt x="677" y="31"/>
                                </a:lnTo>
                                <a:lnTo>
                                  <a:pt x="594" y="13"/>
                                </a:lnTo>
                                <a:lnTo>
                                  <a:pt x="515" y="3"/>
                                </a:lnTo>
                                <a:lnTo>
                                  <a:pt x="442" y="0"/>
                                </a:lnTo>
                                <a:close/>
                                <a:moveTo>
                                  <a:pt x="884" y="113"/>
                                </a:moveTo>
                                <a:lnTo>
                                  <a:pt x="442" y="113"/>
                                </a:lnTo>
                                <a:lnTo>
                                  <a:pt x="526" y="117"/>
                                </a:lnTo>
                                <a:lnTo>
                                  <a:pt x="608" y="131"/>
                                </a:lnTo>
                                <a:lnTo>
                                  <a:pt x="690" y="153"/>
                                </a:lnTo>
                                <a:lnTo>
                                  <a:pt x="771" y="184"/>
                                </a:lnTo>
                                <a:lnTo>
                                  <a:pt x="771" y="374"/>
                                </a:lnTo>
                                <a:lnTo>
                                  <a:pt x="884" y="408"/>
                                </a:lnTo>
                                <a:lnTo>
                                  <a:pt x="884" y="113"/>
                                </a:lnTo>
                                <a:close/>
                              </a:path>
                            </a:pathLst>
                          </a:custGeom>
                          <a:solidFill>
                            <a:srgbClr val="FDBA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F7BFD11" id="Group 179" o:spid="_x0000_s1026" style="width:44.25pt;height:59.15pt;mso-position-horizontal-relative:char;mso-position-vertical-relative:line" coordsize="885,1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">
                <v:shape id="AutoShape 180" o:spid="_x0000_s1027" style="position:absolute;top:238;width:883;height:945;visibility:visible;mso-wrap-style:square;v-text-anchor:top" coordsize="88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" path="m,383r4,66l20,521r25,72l76,660r35,55l157,769r53,49l271,862r67,38l413,934r29,10l470,934r75,-34l613,862r53,-39l442,823,368,788,303,747,248,700,202,647,169,597,142,539,122,477r-7,-60l,383xm883,356r-357,l696,409r74,22l754,504r-25,63l702,616r-20,31l635,700r-55,47l515,788r-73,35l666,823r7,-5l726,769r46,-54l803,668r31,-63l862,528r18,-87l883,356xm526,l313,r,113l413,113r,506l526,619r,-263l883,356r,-9l526,238,526,xe" fillcolor="#fdba12" stroked="f">
                  <v:path arrowok="t" o:connecttype="custom" o:connectlocs="0,621;4,687;20,759;45,831;76,898;111,953;157,1007;210,1056;271,1100;338,1138;413,1172;442,1182;470,1172;545,1138;613,1100;666,1061;442,1061;368,1026;303,985;248,938;202,885;169,835;142,777;122,715;115,655;0,621;883,594;526,594;696,647;770,669;754,742;729,805;702,854;682,885;635,938;580,985;515,1026;442,1061;666,1061;673,1056;726,1007;772,953;803,906;834,843;862,766;880,679;883,594;526,238;313,238;313,351;413,351;413,857;526,857;526,594;883,594;883,585;526,476;526,238" o:connectangles="0,0,0,0,0,0,0,0,0,0,0,0,0,0,0,0,0,0,0,0,0,0,0,0,0,0,0,0,0,0,0,0,0,0,0,0,0,0,0,0,0,0,0,0,0,0,0,0,0,0,0,0,0,0,0,0,0,0"/>
                </v:shape>
                <v:shape id="AutoShape 181" o:spid="_x0000_s1028" style="position:absolute;width:885;height:534;visibility:visible;mso-wrap-style:square;v-text-anchor:top" coordsize="885,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" path="m442,l369,3,290,13,208,31,121,58,32,97,,112,,442r309,91l309,415,113,357r,-173l194,153r82,-22l359,117r83,-4l884,113r,-1l853,97,763,58,677,31,594,13,515,3,442,xm884,113r-442,l526,117r82,14l690,153r81,31l771,374r113,34l884,113xe" fillcolor="#fdba12" stroked="f">
                  <v:path arrowok="t" o:connecttype="custom" o:connectlocs="442,0;369,3;290,13;208,31;121,58;32,97;0,112;0,442;309,533;309,415;113,357;113,184;194,153;276,131;359,117;442,113;884,113;884,112;853,97;763,58;677,31;594,13;515,3;442,0;884,113;442,113;526,117;608,131;690,153;771,184;771,374;771,374;884,408;884,113" o:connectangles="0,0,0,0,0,0,0,0,0,0,0,0,0,0,0,0,0,0,0,0,0,0,0,0,0,0,0,0,0,0,0,0,0,0"/>
                </v:shape>
                <w10:anchorlock/>
              </v:group>
            </w:pict>
          </mc:Fallback>
        </mc:AlternateContent>
      </w:r>
    </w:p>
    <w:p w14:paraId="6A92DE47" w14:textId="77777777" w:rsidR="002D5079" w:rsidRDefault="002D5079">
      <w:pPr>
        <w:pStyle w:val="BodyText"/>
        <w:spacing w:before="5"/>
        <w:rPr>
          <w:rFonts w:ascii="Times New Roman"/>
          <w:sz w:val="10"/>
        </w:rPr>
      </w:pPr>
    </w:p>
    <w:p w14:paraId="1F663086" w14:textId="2B28F0AA" w:rsidR="002D5079" w:rsidRDefault="00EB26D7">
      <w:pPr>
        <w:pStyle w:val="BodyText"/>
        <w:ind w:left="-182"/>
        <w:rPr>
          <w:rFonts w:ascii="Times New Roman"/>
          <w:sz w:val="20"/>
        </w:rPr>
      </w:pPr>
      <w:r>
        <w:rPr>
          <w:rFonts w:ascii="Times New Roman"/>
          <w:noProof/>
          <w:sz w:val="20"/>
        </w:rPr>
        <mc:AlternateContent>
          <mc:Choice Requires="wpg">
            <w:drawing>
              <wp:inline distT="0" distB="0" distL="0" distR="0" wp14:anchorId="67E5446B" wp14:editId="4C563575">
                <wp:extent cx="1153795" cy="173355"/>
                <wp:effectExtent l="1905" t="19050" r="6350" b="17145"/>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3795" cy="173355"/>
                          <a:chOff x="0" y="0"/>
                          <a:chExt cx="1817" cy="273"/>
                        </a:xfrm>
                      </wpg:grpSpPr>
                      <pic:pic xmlns:pic="http://schemas.openxmlformats.org/drawingml/2006/picture">
                        <pic:nvPicPr>
                          <pic:cNvPr id="170" name="Picture 17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6"/>
                            <a:ext cx="266" cy="266"/>
                          </a:xfrm>
                          <a:prstGeom prst="rect">
                            <a:avLst/>
                          </a:prstGeom>
                          <a:noFill/>
                          <a:extLst>
                            <a:ext uri="{909E8E84-426E-40DD-AFC4-6F175D3DCCD1}">
                              <a14:hiddenFill xmlns:a14="http://schemas.microsoft.com/office/drawing/2010/main">
                                <a:solidFill>
                                  <a:srgbClr val="FFFFFF"/>
                                </a:solidFill>
                              </a14:hiddenFill>
                            </a:ext>
                          </a:extLst>
                        </pic:spPr>
                      </pic:pic>
                      <wps:wsp>
                        <wps:cNvPr id="171" name="AutoShape 171"/>
                        <wps:cNvSpPr>
                          <a:spLocks/>
                        </wps:cNvSpPr>
                        <wps:spPr bwMode="auto">
                          <a:xfrm>
                            <a:off x="296" y="79"/>
                            <a:ext cx="176" cy="188"/>
                          </a:xfrm>
                          <a:custGeom>
                            <a:avLst/>
                            <a:gdLst>
                              <a:gd name="T0" fmla="+- 0 351 297"/>
                              <a:gd name="T1" fmla="*/ T0 w 176"/>
                              <a:gd name="T2" fmla="+- 0 85 80"/>
                              <a:gd name="T3" fmla="*/ 85 h 188"/>
                              <a:gd name="T4" fmla="+- 0 297 297"/>
                              <a:gd name="T5" fmla="*/ T4 w 176"/>
                              <a:gd name="T6" fmla="+- 0 85 80"/>
                              <a:gd name="T7" fmla="*/ 85 h 188"/>
                              <a:gd name="T8" fmla="+- 0 297 297"/>
                              <a:gd name="T9" fmla="*/ T8 w 176"/>
                              <a:gd name="T10" fmla="+- 0 267 80"/>
                              <a:gd name="T11" fmla="*/ 267 h 188"/>
                              <a:gd name="T12" fmla="+- 0 351 297"/>
                              <a:gd name="T13" fmla="*/ T12 w 176"/>
                              <a:gd name="T14" fmla="+- 0 267 80"/>
                              <a:gd name="T15" fmla="*/ 267 h 188"/>
                              <a:gd name="T16" fmla="+- 0 351 297"/>
                              <a:gd name="T17" fmla="*/ T16 w 176"/>
                              <a:gd name="T18" fmla="+- 0 168 80"/>
                              <a:gd name="T19" fmla="*/ 168 h 188"/>
                              <a:gd name="T20" fmla="+- 0 354 297"/>
                              <a:gd name="T21" fmla="*/ T20 w 176"/>
                              <a:gd name="T22" fmla="+- 0 151 80"/>
                              <a:gd name="T23" fmla="*/ 151 h 188"/>
                              <a:gd name="T24" fmla="+- 0 361 297"/>
                              <a:gd name="T25" fmla="*/ T24 w 176"/>
                              <a:gd name="T26" fmla="+- 0 139 80"/>
                              <a:gd name="T27" fmla="*/ 139 h 188"/>
                              <a:gd name="T28" fmla="+- 0 371 297"/>
                              <a:gd name="T29" fmla="*/ T28 w 176"/>
                              <a:gd name="T30" fmla="+- 0 132 80"/>
                              <a:gd name="T31" fmla="*/ 132 h 188"/>
                              <a:gd name="T32" fmla="+- 0 385 297"/>
                              <a:gd name="T33" fmla="*/ T32 w 176"/>
                              <a:gd name="T34" fmla="+- 0 130 80"/>
                              <a:gd name="T35" fmla="*/ 130 h 188"/>
                              <a:gd name="T36" fmla="+- 0 467 297"/>
                              <a:gd name="T37" fmla="*/ T36 w 176"/>
                              <a:gd name="T38" fmla="+- 0 130 80"/>
                              <a:gd name="T39" fmla="*/ 130 h 188"/>
                              <a:gd name="T40" fmla="+- 0 466 297"/>
                              <a:gd name="T41" fmla="*/ T40 w 176"/>
                              <a:gd name="T42" fmla="+- 0 123 80"/>
                              <a:gd name="T43" fmla="*/ 123 h 188"/>
                              <a:gd name="T44" fmla="+- 0 453 297"/>
                              <a:gd name="T45" fmla="*/ T44 w 176"/>
                              <a:gd name="T46" fmla="+- 0 102 80"/>
                              <a:gd name="T47" fmla="*/ 102 h 188"/>
                              <a:gd name="T48" fmla="+- 0 351 297"/>
                              <a:gd name="T49" fmla="*/ T48 w 176"/>
                              <a:gd name="T50" fmla="+- 0 102 80"/>
                              <a:gd name="T51" fmla="*/ 102 h 188"/>
                              <a:gd name="T52" fmla="+- 0 351 297"/>
                              <a:gd name="T53" fmla="*/ T52 w 176"/>
                              <a:gd name="T54" fmla="+- 0 85 80"/>
                              <a:gd name="T55" fmla="*/ 85 h 188"/>
                              <a:gd name="T56" fmla="+- 0 467 297"/>
                              <a:gd name="T57" fmla="*/ T56 w 176"/>
                              <a:gd name="T58" fmla="+- 0 130 80"/>
                              <a:gd name="T59" fmla="*/ 130 h 188"/>
                              <a:gd name="T60" fmla="+- 0 385 297"/>
                              <a:gd name="T61" fmla="*/ T60 w 176"/>
                              <a:gd name="T62" fmla="+- 0 130 80"/>
                              <a:gd name="T63" fmla="*/ 130 h 188"/>
                              <a:gd name="T64" fmla="+- 0 398 297"/>
                              <a:gd name="T65" fmla="*/ T64 w 176"/>
                              <a:gd name="T66" fmla="+- 0 132 80"/>
                              <a:gd name="T67" fmla="*/ 132 h 188"/>
                              <a:gd name="T68" fmla="+- 0 408 297"/>
                              <a:gd name="T69" fmla="*/ T68 w 176"/>
                              <a:gd name="T70" fmla="+- 0 138 80"/>
                              <a:gd name="T71" fmla="*/ 138 h 188"/>
                              <a:gd name="T72" fmla="+- 0 414 297"/>
                              <a:gd name="T73" fmla="*/ T72 w 176"/>
                              <a:gd name="T74" fmla="+- 0 148 80"/>
                              <a:gd name="T75" fmla="*/ 148 h 188"/>
                              <a:gd name="T76" fmla="+- 0 417 297"/>
                              <a:gd name="T77" fmla="*/ T76 w 176"/>
                              <a:gd name="T78" fmla="+- 0 163 80"/>
                              <a:gd name="T79" fmla="*/ 163 h 188"/>
                              <a:gd name="T80" fmla="+- 0 417 297"/>
                              <a:gd name="T81" fmla="*/ T80 w 176"/>
                              <a:gd name="T82" fmla="+- 0 267 80"/>
                              <a:gd name="T83" fmla="*/ 267 h 188"/>
                              <a:gd name="T84" fmla="+- 0 472 297"/>
                              <a:gd name="T85" fmla="*/ T84 w 176"/>
                              <a:gd name="T86" fmla="+- 0 267 80"/>
                              <a:gd name="T87" fmla="*/ 267 h 188"/>
                              <a:gd name="T88" fmla="+- 0 472 297"/>
                              <a:gd name="T89" fmla="*/ T88 w 176"/>
                              <a:gd name="T90" fmla="+- 0 155 80"/>
                              <a:gd name="T91" fmla="*/ 155 h 188"/>
                              <a:gd name="T92" fmla="+- 0 467 297"/>
                              <a:gd name="T93" fmla="*/ T92 w 176"/>
                              <a:gd name="T94" fmla="+- 0 130 80"/>
                              <a:gd name="T95" fmla="*/ 130 h 188"/>
                              <a:gd name="T96" fmla="+- 0 403 297"/>
                              <a:gd name="T97" fmla="*/ T96 w 176"/>
                              <a:gd name="T98" fmla="+- 0 80 80"/>
                              <a:gd name="T99" fmla="*/ 80 h 188"/>
                              <a:gd name="T100" fmla="+- 0 387 297"/>
                              <a:gd name="T101" fmla="*/ T100 w 176"/>
                              <a:gd name="T102" fmla="+- 0 81 80"/>
                              <a:gd name="T103" fmla="*/ 81 h 188"/>
                              <a:gd name="T104" fmla="+- 0 372 297"/>
                              <a:gd name="T105" fmla="*/ T104 w 176"/>
                              <a:gd name="T106" fmla="+- 0 86 80"/>
                              <a:gd name="T107" fmla="*/ 86 h 188"/>
                              <a:gd name="T108" fmla="+- 0 360 297"/>
                              <a:gd name="T109" fmla="*/ T108 w 176"/>
                              <a:gd name="T110" fmla="+- 0 93 80"/>
                              <a:gd name="T111" fmla="*/ 93 h 188"/>
                              <a:gd name="T112" fmla="+- 0 351 297"/>
                              <a:gd name="T113" fmla="*/ T112 w 176"/>
                              <a:gd name="T114" fmla="+- 0 102 80"/>
                              <a:gd name="T115" fmla="*/ 102 h 188"/>
                              <a:gd name="T116" fmla="+- 0 453 297"/>
                              <a:gd name="T117" fmla="*/ T116 w 176"/>
                              <a:gd name="T118" fmla="+- 0 102 80"/>
                              <a:gd name="T119" fmla="*/ 102 h 188"/>
                              <a:gd name="T120" fmla="+- 0 451 297"/>
                              <a:gd name="T121" fmla="*/ T120 w 176"/>
                              <a:gd name="T122" fmla="+- 0 99 80"/>
                              <a:gd name="T123" fmla="*/ 99 h 188"/>
                              <a:gd name="T124" fmla="+- 0 430 297"/>
                              <a:gd name="T125" fmla="*/ T124 w 176"/>
                              <a:gd name="T126" fmla="+- 0 85 80"/>
                              <a:gd name="T127" fmla="*/ 85 h 188"/>
                              <a:gd name="T128" fmla="+- 0 403 297"/>
                              <a:gd name="T129" fmla="*/ T128 w 176"/>
                              <a:gd name="T130" fmla="+- 0 80 80"/>
                              <a:gd name="T131" fmla="*/ 80 h 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76" h="188">
                                <a:moveTo>
                                  <a:pt x="54" y="5"/>
                                </a:moveTo>
                                <a:lnTo>
                                  <a:pt x="0" y="5"/>
                                </a:lnTo>
                                <a:lnTo>
                                  <a:pt x="0" y="187"/>
                                </a:lnTo>
                                <a:lnTo>
                                  <a:pt x="54" y="187"/>
                                </a:lnTo>
                                <a:lnTo>
                                  <a:pt x="54" y="88"/>
                                </a:lnTo>
                                <a:lnTo>
                                  <a:pt x="57" y="71"/>
                                </a:lnTo>
                                <a:lnTo>
                                  <a:pt x="64" y="59"/>
                                </a:lnTo>
                                <a:lnTo>
                                  <a:pt x="74" y="52"/>
                                </a:lnTo>
                                <a:lnTo>
                                  <a:pt x="88" y="50"/>
                                </a:lnTo>
                                <a:lnTo>
                                  <a:pt x="170" y="50"/>
                                </a:lnTo>
                                <a:lnTo>
                                  <a:pt x="169" y="43"/>
                                </a:lnTo>
                                <a:lnTo>
                                  <a:pt x="156" y="22"/>
                                </a:lnTo>
                                <a:lnTo>
                                  <a:pt x="54" y="22"/>
                                </a:lnTo>
                                <a:lnTo>
                                  <a:pt x="54" y="5"/>
                                </a:lnTo>
                                <a:close/>
                                <a:moveTo>
                                  <a:pt x="170" y="50"/>
                                </a:moveTo>
                                <a:lnTo>
                                  <a:pt x="88" y="50"/>
                                </a:lnTo>
                                <a:lnTo>
                                  <a:pt x="101" y="52"/>
                                </a:lnTo>
                                <a:lnTo>
                                  <a:pt x="111" y="58"/>
                                </a:lnTo>
                                <a:lnTo>
                                  <a:pt x="117" y="68"/>
                                </a:lnTo>
                                <a:lnTo>
                                  <a:pt x="120" y="83"/>
                                </a:lnTo>
                                <a:lnTo>
                                  <a:pt x="120" y="187"/>
                                </a:lnTo>
                                <a:lnTo>
                                  <a:pt x="175" y="187"/>
                                </a:lnTo>
                                <a:lnTo>
                                  <a:pt x="175" y="75"/>
                                </a:lnTo>
                                <a:lnTo>
                                  <a:pt x="170" y="50"/>
                                </a:lnTo>
                                <a:close/>
                                <a:moveTo>
                                  <a:pt x="106" y="0"/>
                                </a:moveTo>
                                <a:lnTo>
                                  <a:pt x="90" y="1"/>
                                </a:lnTo>
                                <a:lnTo>
                                  <a:pt x="75" y="6"/>
                                </a:lnTo>
                                <a:lnTo>
                                  <a:pt x="63" y="13"/>
                                </a:lnTo>
                                <a:lnTo>
                                  <a:pt x="54" y="22"/>
                                </a:lnTo>
                                <a:lnTo>
                                  <a:pt x="156" y="22"/>
                                </a:lnTo>
                                <a:lnTo>
                                  <a:pt x="154" y="19"/>
                                </a:lnTo>
                                <a:lnTo>
                                  <a:pt x="133" y="5"/>
                                </a:lnTo>
                                <a:lnTo>
                                  <a:pt x="106" y="0"/>
                                </a:lnTo>
                                <a:close/>
                              </a:path>
                            </a:pathLst>
                          </a:custGeom>
                          <a:solidFill>
                            <a:srgbClr val="4728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AutoShape 172"/>
                        <wps:cNvSpPr>
                          <a:spLocks/>
                        </wps:cNvSpPr>
                        <wps:spPr bwMode="auto">
                          <a:xfrm>
                            <a:off x="500" y="79"/>
                            <a:ext cx="190" cy="193"/>
                          </a:xfrm>
                          <a:custGeom>
                            <a:avLst/>
                            <a:gdLst>
                              <a:gd name="T0" fmla="+- 0 597 500"/>
                              <a:gd name="T1" fmla="*/ T0 w 190"/>
                              <a:gd name="T2" fmla="+- 0 80 80"/>
                              <a:gd name="T3" fmla="*/ 80 h 193"/>
                              <a:gd name="T4" fmla="+- 0 558 500"/>
                              <a:gd name="T5" fmla="*/ T4 w 190"/>
                              <a:gd name="T6" fmla="+- 0 87 80"/>
                              <a:gd name="T7" fmla="*/ 87 h 193"/>
                              <a:gd name="T8" fmla="+- 0 527 500"/>
                              <a:gd name="T9" fmla="*/ T8 w 190"/>
                              <a:gd name="T10" fmla="+- 0 107 80"/>
                              <a:gd name="T11" fmla="*/ 107 h 193"/>
                              <a:gd name="T12" fmla="+- 0 507 500"/>
                              <a:gd name="T13" fmla="*/ T12 w 190"/>
                              <a:gd name="T14" fmla="+- 0 138 80"/>
                              <a:gd name="T15" fmla="*/ 138 h 193"/>
                              <a:gd name="T16" fmla="+- 0 500 500"/>
                              <a:gd name="T17" fmla="*/ T16 w 190"/>
                              <a:gd name="T18" fmla="+- 0 176 80"/>
                              <a:gd name="T19" fmla="*/ 176 h 193"/>
                              <a:gd name="T20" fmla="+- 0 507 500"/>
                              <a:gd name="T21" fmla="*/ T20 w 190"/>
                              <a:gd name="T22" fmla="+- 0 214 80"/>
                              <a:gd name="T23" fmla="*/ 214 h 193"/>
                              <a:gd name="T24" fmla="+- 0 527 500"/>
                              <a:gd name="T25" fmla="*/ T24 w 190"/>
                              <a:gd name="T26" fmla="+- 0 245 80"/>
                              <a:gd name="T27" fmla="*/ 245 h 193"/>
                              <a:gd name="T28" fmla="+- 0 559 500"/>
                              <a:gd name="T29" fmla="*/ T28 w 190"/>
                              <a:gd name="T30" fmla="+- 0 265 80"/>
                              <a:gd name="T31" fmla="*/ 265 h 193"/>
                              <a:gd name="T32" fmla="+- 0 601 500"/>
                              <a:gd name="T33" fmla="*/ T32 w 190"/>
                              <a:gd name="T34" fmla="+- 0 272 80"/>
                              <a:gd name="T35" fmla="*/ 272 h 193"/>
                              <a:gd name="T36" fmla="+- 0 626 500"/>
                              <a:gd name="T37" fmla="*/ T36 w 190"/>
                              <a:gd name="T38" fmla="+- 0 270 80"/>
                              <a:gd name="T39" fmla="*/ 270 h 193"/>
                              <a:gd name="T40" fmla="+- 0 647 500"/>
                              <a:gd name="T41" fmla="*/ T40 w 190"/>
                              <a:gd name="T42" fmla="+- 0 263 80"/>
                              <a:gd name="T43" fmla="*/ 263 h 193"/>
                              <a:gd name="T44" fmla="+- 0 666 500"/>
                              <a:gd name="T45" fmla="*/ T44 w 190"/>
                              <a:gd name="T46" fmla="+- 0 251 80"/>
                              <a:gd name="T47" fmla="*/ 251 h 193"/>
                              <a:gd name="T48" fmla="+- 0 681 500"/>
                              <a:gd name="T49" fmla="*/ T48 w 190"/>
                              <a:gd name="T50" fmla="+- 0 235 80"/>
                              <a:gd name="T51" fmla="*/ 235 h 193"/>
                              <a:gd name="T52" fmla="+- 0 661 500"/>
                              <a:gd name="T53" fmla="*/ T52 w 190"/>
                              <a:gd name="T54" fmla="+- 0 223 80"/>
                              <a:gd name="T55" fmla="*/ 223 h 193"/>
                              <a:gd name="T56" fmla="+- 0 602 500"/>
                              <a:gd name="T57" fmla="*/ T56 w 190"/>
                              <a:gd name="T58" fmla="+- 0 223 80"/>
                              <a:gd name="T59" fmla="*/ 223 h 193"/>
                              <a:gd name="T60" fmla="+- 0 588 500"/>
                              <a:gd name="T61" fmla="*/ T60 w 190"/>
                              <a:gd name="T62" fmla="+- 0 222 80"/>
                              <a:gd name="T63" fmla="*/ 222 h 193"/>
                              <a:gd name="T64" fmla="+- 0 575 500"/>
                              <a:gd name="T65" fmla="*/ T64 w 190"/>
                              <a:gd name="T66" fmla="+- 0 218 80"/>
                              <a:gd name="T67" fmla="*/ 218 h 193"/>
                              <a:gd name="T68" fmla="+- 0 565 500"/>
                              <a:gd name="T69" fmla="*/ T68 w 190"/>
                              <a:gd name="T70" fmla="+- 0 210 80"/>
                              <a:gd name="T71" fmla="*/ 210 h 193"/>
                              <a:gd name="T72" fmla="+- 0 558 500"/>
                              <a:gd name="T73" fmla="*/ T72 w 190"/>
                              <a:gd name="T74" fmla="+- 0 198 80"/>
                              <a:gd name="T75" fmla="*/ 198 h 193"/>
                              <a:gd name="T76" fmla="+- 0 688 500"/>
                              <a:gd name="T77" fmla="*/ T76 w 190"/>
                              <a:gd name="T78" fmla="+- 0 198 80"/>
                              <a:gd name="T79" fmla="*/ 198 h 193"/>
                              <a:gd name="T80" fmla="+- 0 689 500"/>
                              <a:gd name="T81" fmla="*/ T80 w 190"/>
                              <a:gd name="T82" fmla="+- 0 191 80"/>
                              <a:gd name="T83" fmla="*/ 191 h 193"/>
                              <a:gd name="T84" fmla="+- 0 690 500"/>
                              <a:gd name="T85" fmla="*/ T84 w 190"/>
                              <a:gd name="T86" fmla="+- 0 184 80"/>
                              <a:gd name="T87" fmla="*/ 184 h 193"/>
                              <a:gd name="T88" fmla="+- 0 690 500"/>
                              <a:gd name="T89" fmla="*/ T88 w 190"/>
                              <a:gd name="T90" fmla="+- 0 176 80"/>
                              <a:gd name="T91" fmla="*/ 176 h 193"/>
                              <a:gd name="T92" fmla="+- 0 686 500"/>
                              <a:gd name="T93" fmla="*/ T92 w 190"/>
                              <a:gd name="T94" fmla="+- 0 157 80"/>
                              <a:gd name="T95" fmla="*/ 157 h 193"/>
                              <a:gd name="T96" fmla="+- 0 557 500"/>
                              <a:gd name="T97" fmla="*/ T96 w 190"/>
                              <a:gd name="T98" fmla="+- 0 157 80"/>
                              <a:gd name="T99" fmla="*/ 157 h 193"/>
                              <a:gd name="T100" fmla="+- 0 562 500"/>
                              <a:gd name="T101" fmla="*/ T100 w 190"/>
                              <a:gd name="T102" fmla="+- 0 145 80"/>
                              <a:gd name="T103" fmla="*/ 145 h 193"/>
                              <a:gd name="T104" fmla="+- 0 571 500"/>
                              <a:gd name="T105" fmla="*/ T104 w 190"/>
                              <a:gd name="T106" fmla="+- 0 136 80"/>
                              <a:gd name="T107" fmla="*/ 136 h 193"/>
                              <a:gd name="T108" fmla="+- 0 583 500"/>
                              <a:gd name="T109" fmla="*/ T108 w 190"/>
                              <a:gd name="T110" fmla="+- 0 130 80"/>
                              <a:gd name="T111" fmla="*/ 130 h 193"/>
                              <a:gd name="T112" fmla="+- 0 597 500"/>
                              <a:gd name="T113" fmla="*/ T112 w 190"/>
                              <a:gd name="T114" fmla="+- 0 128 80"/>
                              <a:gd name="T115" fmla="*/ 128 h 193"/>
                              <a:gd name="T116" fmla="+- 0 677 500"/>
                              <a:gd name="T117" fmla="*/ T116 w 190"/>
                              <a:gd name="T118" fmla="+- 0 128 80"/>
                              <a:gd name="T119" fmla="*/ 128 h 193"/>
                              <a:gd name="T120" fmla="+- 0 663 500"/>
                              <a:gd name="T121" fmla="*/ T120 w 190"/>
                              <a:gd name="T122" fmla="+- 0 107 80"/>
                              <a:gd name="T123" fmla="*/ 107 h 193"/>
                              <a:gd name="T124" fmla="+- 0 634 500"/>
                              <a:gd name="T125" fmla="*/ T124 w 190"/>
                              <a:gd name="T126" fmla="+- 0 87 80"/>
                              <a:gd name="T127" fmla="*/ 87 h 193"/>
                              <a:gd name="T128" fmla="+- 0 597 500"/>
                              <a:gd name="T129" fmla="*/ T128 w 190"/>
                              <a:gd name="T130" fmla="+- 0 80 80"/>
                              <a:gd name="T131" fmla="*/ 80 h 193"/>
                              <a:gd name="T132" fmla="+- 0 637 500"/>
                              <a:gd name="T133" fmla="*/ T132 w 190"/>
                              <a:gd name="T134" fmla="+- 0 210 80"/>
                              <a:gd name="T135" fmla="*/ 210 h 193"/>
                              <a:gd name="T136" fmla="+- 0 630 500"/>
                              <a:gd name="T137" fmla="*/ T136 w 190"/>
                              <a:gd name="T138" fmla="+- 0 218 80"/>
                              <a:gd name="T139" fmla="*/ 218 h 193"/>
                              <a:gd name="T140" fmla="+- 0 617 500"/>
                              <a:gd name="T141" fmla="*/ T140 w 190"/>
                              <a:gd name="T142" fmla="+- 0 223 80"/>
                              <a:gd name="T143" fmla="*/ 223 h 193"/>
                              <a:gd name="T144" fmla="+- 0 661 500"/>
                              <a:gd name="T145" fmla="*/ T144 w 190"/>
                              <a:gd name="T146" fmla="+- 0 223 80"/>
                              <a:gd name="T147" fmla="*/ 223 h 193"/>
                              <a:gd name="T148" fmla="+- 0 637 500"/>
                              <a:gd name="T149" fmla="*/ T148 w 190"/>
                              <a:gd name="T150" fmla="+- 0 210 80"/>
                              <a:gd name="T151" fmla="*/ 210 h 193"/>
                              <a:gd name="T152" fmla="+- 0 677 500"/>
                              <a:gd name="T153" fmla="*/ T152 w 190"/>
                              <a:gd name="T154" fmla="+- 0 128 80"/>
                              <a:gd name="T155" fmla="*/ 128 h 193"/>
                              <a:gd name="T156" fmla="+- 0 597 500"/>
                              <a:gd name="T157" fmla="*/ T156 w 190"/>
                              <a:gd name="T158" fmla="+- 0 128 80"/>
                              <a:gd name="T159" fmla="*/ 128 h 193"/>
                              <a:gd name="T160" fmla="+- 0 609 500"/>
                              <a:gd name="T161" fmla="*/ T160 w 190"/>
                              <a:gd name="T162" fmla="+- 0 130 80"/>
                              <a:gd name="T163" fmla="*/ 130 h 193"/>
                              <a:gd name="T164" fmla="+- 0 620 500"/>
                              <a:gd name="T165" fmla="*/ T164 w 190"/>
                              <a:gd name="T166" fmla="+- 0 135 80"/>
                              <a:gd name="T167" fmla="*/ 135 h 193"/>
                              <a:gd name="T168" fmla="+- 0 629 500"/>
                              <a:gd name="T169" fmla="*/ T168 w 190"/>
                              <a:gd name="T170" fmla="+- 0 144 80"/>
                              <a:gd name="T171" fmla="*/ 144 h 193"/>
                              <a:gd name="T172" fmla="+- 0 635 500"/>
                              <a:gd name="T173" fmla="*/ T172 w 190"/>
                              <a:gd name="T174" fmla="+- 0 157 80"/>
                              <a:gd name="T175" fmla="*/ 157 h 193"/>
                              <a:gd name="T176" fmla="+- 0 686 500"/>
                              <a:gd name="T177" fmla="*/ T176 w 190"/>
                              <a:gd name="T178" fmla="+- 0 157 80"/>
                              <a:gd name="T179" fmla="*/ 157 h 193"/>
                              <a:gd name="T180" fmla="+- 0 683 500"/>
                              <a:gd name="T181" fmla="*/ T180 w 190"/>
                              <a:gd name="T182" fmla="+- 0 138 80"/>
                              <a:gd name="T183" fmla="*/ 138 h 193"/>
                              <a:gd name="T184" fmla="+- 0 677 500"/>
                              <a:gd name="T185" fmla="*/ T184 w 190"/>
                              <a:gd name="T186" fmla="+- 0 128 80"/>
                              <a:gd name="T187" fmla="*/ 128 h 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90" h="193">
                                <a:moveTo>
                                  <a:pt x="97" y="0"/>
                                </a:moveTo>
                                <a:lnTo>
                                  <a:pt x="58" y="7"/>
                                </a:lnTo>
                                <a:lnTo>
                                  <a:pt x="27" y="27"/>
                                </a:lnTo>
                                <a:lnTo>
                                  <a:pt x="7" y="58"/>
                                </a:lnTo>
                                <a:lnTo>
                                  <a:pt x="0" y="96"/>
                                </a:lnTo>
                                <a:lnTo>
                                  <a:pt x="7" y="134"/>
                                </a:lnTo>
                                <a:lnTo>
                                  <a:pt x="27" y="165"/>
                                </a:lnTo>
                                <a:lnTo>
                                  <a:pt x="59" y="185"/>
                                </a:lnTo>
                                <a:lnTo>
                                  <a:pt x="101" y="192"/>
                                </a:lnTo>
                                <a:lnTo>
                                  <a:pt x="126" y="190"/>
                                </a:lnTo>
                                <a:lnTo>
                                  <a:pt x="147" y="183"/>
                                </a:lnTo>
                                <a:lnTo>
                                  <a:pt x="166" y="171"/>
                                </a:lnTo>
                                <a:lnTo>
                                  <a:pt x="181" y="155"/>
                                </a:lnTo>
                                <a:lnTo>
                                  <a:pt x="161" y="143"/>
                                </a:lnTo>
                                <a:lnTo>
                                  <a:pt x="102" y="143"/>
                                </a:lnTo>
                                <a:lnTo>
                                  <a:pt x="88" y="142"/>
                                </a:lnTo>
                                <a:lnTo>
                                  <a:pt x="75" y="138"/>
                                </a:lnTo>
                                <a:lnTo>
                                  <a:pt x="65" y="130"/>
                                </a:lnTo>
                                <a:lnTo>
                                  <a:pt x="58" y="118"/>
                                </a:lnTo>
                                <a:lnTo>
                                  <a:pt x="188" y="118"/>
                                </a:lnTo>
                                <a:lnTo>
                                  <a:pt x="189" y="111"/>
                                </a:lnTo>
                                <a:lnTo>
                                  <a:pt x="190" y="104"/>
                                </a:lnTo>
                                <a:lnTo>
                                  <a:pt x="190" y="96"/>
                                </a:lnTo>
                                <a:lnTo>
                                  <a:pt x="186" y="77"/>
                                </a:lnTo>
                                <a:lnTo>
                                  <a:pt x="57" y="77"/>
                                </a:lnTo>
                                <a:lnTo>
                                  <a:pt x="62" y="65"/>
                                </a:lnTo>
                                <a:lnTo>
                                  <a:pt x="71" y="56"/>
                                </a:lnTo>
                                <a:lnTo>
                                  <a:pt x="83" y="50"/>
                                </a:lnTo>
                                <a:lnTo>
                                  <a:pt x="97" y="48"/>
                                </a:lnTo>
                                <a:lnTo>
                                  <a:pt x="177" y="48"/>
                                </a:lnTo>
                                <a:lnTo>
                                  <a:pt x="163" y="27"/>
                                </a:lnTo>
                                <a:lnTo>
                                  <a:pt x="134" y="7"/>
                                </a:lnTo>
                                <a:lnTo>
                                  <a:pt x="97" y="0"/>
                                </a:lnTo>
                                <a:close/>
                                <a:moveTo>
                                  <a:pt x="137" y="130"/>
                                </a:moveTo>
                                <a:lnTo>
                                  <a:pt x="130" y="138"/>
                                </a:lnTo>
                                <a:lnTo>
                                  <a:pt x="117" y="143"/>
                                </a:lnTo>
                                <a:lnTo>
                                  <a:pt x="161" y="143"/>
                                </a:lnTo>
                                <a:lnTo>
                                  <a:pt x="137" y="130"/>
                                </a:lnTo>
                                <a:close/>
                                <a:moveTo>
                                  <a:pt x="177" y="48"/>
                                </a:moveTo>
                                <a:lnTo>
                                  <a:pt x="97" y="48"/>
                                </a:lnTo>
                                <a:lnTo>
                                  <a:pt x="109" y="50"/>
                                </a:lnTo>
                                <a:lnTo>
                                  <a:pt x="120" y="55"/>
                                </a:lnTo>
                                <a:lnTo>
                                  <a:pt x="129" y="64"/>
                                </a:lnTo>
                                <a:lnTo>
                                  <a:pt x="135" y="77"/>
                                </a:lnTo>
                                <a:lnTo>
                                  <a:pt x="186" y="77"/>
                                </a:lnTo>
                                <a:lnTo>
                                  <a:pt x="183" y="58"/>
                                </a:lnTo>
                                <a:lnTo>
                                  <a:pt x="177" y="48"/>
                                </a:lnTo>
                                <a:close/>
                              </a:path>
                            </a:pathLst>
                          </a:custGeom>
                          <a:solidFill>
                            <a:srgbClr val="4728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AutoShape 173"/>
                        <wps:cNvSpPr>
                          <a:spLocks/>
                        </wps:cNvSpPr>
                        <wps:spPr bwMode="auto">
                          <a:xfrm>
                            <a:off x="707" y="7"/>
                            <a:ext cx="197" cy="266"/>
                          </a:xfrm>
                          <a:custGeom>
                            <a:avLst/>
                            <a:gdLst>
                              <a:gd name="T0" fmla="+- 0 757 707"/>
                              <a:gd name="T1" fmla="*/ T0 w 197"/>
                              <a:gd name="T2" fmla="+- 0 181 7"/>
                              <a:gd name="T3" fmla="*/ 181 h 266"/>
                              <a:gd name="T4" fmla="+- 0 707 707"/>
                              <a:gd name="T5" fmla="*/ T4 w 197"/>
                              <a:gd name="T6" fmla="+- 0 210 7"/>
                              <a:gd name="T7" fmla="*/ 210 h 266"/>
                              <a:gd name="T8" fmla="+- 0 721 707"/>
                              <a:gd name="T9" fmla="*/ T8 w 197"/>
                              <a:gd name="T10" fmla="+- 0 235 7"/>
                              <a:gd name="T11" fmla="*/ 235 h 266"/>
                              <a:gd name="T12" fmla="+- 0 743 707"/>
                              <a:gd name="T13" fmla="*/ T12 w 197"/>
                              <a:gd name="T14" fmla="+- 0 255 7"/>
                              <a:gd name="T15" fmla="*/ 255 h 266"/>
                              <a:gd name="T16" fmla="+- 0 773 707"/>
                              <a:gd name="T17" fmla="*/ T16 w 197"/>
                              <a:gd name="T18" fmla="+- 0 268 7"/>
                              <a:gd name="T19" fmla="*/ 268 h 266"/>
                              <a:gd name="T20" fmla="+- 0 809 707"/>
                              <a:gd name="T21" fmla="*/ T20 w 197"/>
                              <a:gd name="T22" fmla="+- 0 273 7"/>
                              <a:gd name="T23" fmla="*/ 273 h 266"/>
                              <a:gd name="T24" fmla="+- 0 847 707"/>
                              <a:gd name="T25" fmla="*/ T24 w 197"/>
                              <a:gd name="T26" fmla="+- 0 268 7"/>
                              <a:gd name="T27" fmla="*/ 268 h 266"/>
                              <a:gd name="T28" fmla="+- 0 877 707"/>
                              <a:gd name="T29" fmla="*/ T28 w 197"/>
                              <a:gd name="T30" fmla="+- 0 252 7"/>
                              <a:gd name="T31" fmla="*/ 252 h 266"/>
                              <a:gd name="T32" fmla="+- 0 897 707"/>
                              <a:gd name="T33" fmla="*/ T32 w 197"/>
                              <a:gd name="T34" fmla="+- 0 227 7"/>
                              <a:gd name="T35" fmla="*/ 227 h 266"/>
                              <a:gd name="T36" fmla="+- 0 899 707"/>
                              <a:gd name="T37" fmla="*/ T36 w 197"/>
                              <a:gd name="T38" fmla="+- 0 216 7"/>
                              <a:gd name="T39" fmla="*/ 216 h 266"/>
                              <a:gd name="T40" fmla="+- 0 811 707"/>
                              <a:gd name="T41" fmla="*/ T40 w 197"/>
                              <a:gd name="T42" fmla="+- 0 216 7"/>
                              <a:gd name="T43" fmla="*/ 216 h 266"/>
                              <a:gd name="T44" fmla="+- 0 792 707"/>
                              <a:gd name="T45" fmla="*/ T44 w 197"/>
                              <a:gd name="T46" fmla="+- 0 213 7"/>
                              <a:gd name="T47" fmla="*/ 213 h 266"/>
                              <a:gd name="T48" fmla="+- 0 777 707"/>
                              <a:gd name="T49" fmla="*/ T48 w 197"/>
                              <a:gd name="T50" fmla="+- 0 206 7"/>
                              <a:gd name="T51" fmla="*/ 206 h 266"/>
                              <a:gd name="T52" fmla="+- 0 766 707"/>
                              <a:gd name="T53" fmla="*/ T52 w 197"/>
                              <a:gd name="T54" fmla="+- 0 195 7"/>
                              <a:gd name="T55" fmla="*/ 195 h 266"/>
                              <a:gd name="T56" fmla="+- 0 757 707"/>
                              <a:gd name="T57" fmla="*/ T56 w 197"/>
                              <a:gd name="T58" fmla="+- 0 181 7"/>
                              <a:gd name="T59" fmla="*/ 181 h 266"/>
                              <a:gd name="T60" fmla="+- 0 803 707"/>
                              <a:gd name="T61" fmla="*/ T60 w 197"/>
                              <a:gd name="T62" fmla="+- 0 7 7"/>
                              <a:gd name="T63" fmla="*/ 7 h 266"/>
                              <a:gd name="T64" fmla="+- 0 771 707"/>
                              <a:gd name="T65" fmla="*/ T64 w 197"/>
                              <a:gd name="T66" fmla="+- 0 13 7"/>
                              <a:gd name="T67" fmla="*/ 13 h 266"/>
                              <a:gd name="T68" fmla="+- 0 744 707"/>
                              <a:gd name="T69" fmla="*/ T68 w 197"/>
                              <a:gd name="T70" fmla="+- 0 28 7"/>
                              <a:gd name="T71" fmla="*/ 28 h 266"/>
                              <a:gd name="T72" fmla="+- 0 725 707"/>
                              <a:gd name="T73" fmla="*/ T72 w 197"/>
                              <a:gd name="T74" fmla="+- 0 52 7"/>
                              <a:gd name="T75" fmla="*/ 52 h 266"/>
                              <a:gd name="T76" fmla="+- 0 718 707"/>
                              <a:gd name="T77" fmla="*/ T76 w 197"/>
                              <a:gd name="T78" fmla="+- 0 85 7"/>
                              <a:gd name="T79" fmla="*/ 85 h 266"/>
                              <a:gd name="T80" fmla="+- 0 724 707"/>
                              <a:gd name="T81" fmla="*/ T80 w 197"/>
                              <a:gd name="T82" fmla="+- 0 116 7"/>
                              <a:gd name="T83" fmla="*/ 116 h 266"/>
                              <a:gd name="T84" fmla="+- 0 741 707"/>
                              <a:gd name="T85" fmla="*/ T84 w 197"/>
                              <a:gd name="T86" fmla="+- 0 138 7"/>
                              <a:gd name="T87" fmla="*/ 138 h 266"/>
                              <a:gd name="T88" fmla="+- 0 765 707"/>
                              <a:gd name="T89" fmla="*/ T88 w 197"/>
                              <a:gd name="T90" fmla="+- 0 153 7"/>
                              <a:gd name="T91" fmla="*/ 153 h 266"/>
                              <a:gd name="T92" fmla="+- 0 793 707"/>
                              <a:gd name="T93" fmla="*/ T92 w 197"/>
                              <a:gd name="T94" fmla="+- 0 163 7"/>
                              <a:gd name="T95" fmla="*/ 163 h 266"/>
                              <a:gd name="T96" fmla="+- 0 817 707"/>
                              <a:gd name="T97" fmla="*/ T96 w 197"/>
                              <a:gd name="T98" fmla="+- 0 170 7"/>
                              <a:gd name="T99" fmla="*/ 170 h 266"/>
                              <a:gd name="T100" fmla="+- 0 834 707"/>
                              <a:gd name="T101" fmla="*/ T100 w 197"/>
                              <a:gd name="T102" fmla="+- 0 177 7"/>
                              <a:gd name="T103" fmla="*/ 177 h 266"/>
                              <a:gd name="T104" fmla="+- 0 843 707"/>
                              <a:gd name="T105" fmla="*/ T104 w 197"/>
                              <a:gd name="T106" fmla="+- 0 185 7"/>
                              <a:gd name="T107" fmla="*/ 185 h 266"/>
                              <a:gd name="T108" fmla="+- 0 846 707"/>
                              <a:gd name="T109" fmla="*/ T108 w 197"/>
                              <a:gd name="T110" fmla="+- 0 195 7"/>
                              <a:gd name="T111" fmla="*/ 195 h 266"/>
                              <a:gd name="T112" fmla="+- 0 844 707"/>
                              <a:gd name="T113" fmla="*/ T112 w 197"/>
                              <a:gd name="T114" fmla="+- 0 203 7"/>
                              <a:gd name="T115" fmla="*/ 203 h 266"/>
                              <a:gd name="T116" fmla="+- 0 839 707"/>
                              <a:gd name="T117" fmla="*/ T116 w 197"/>
                              <a:gd name="T118" fmla="+- 0 209 7"/>
                              <a:gd name="T119" fmla="*/ 209 h 266"/>
                              <a:gd name="T120" fmla="+- 0 828 707"/>
                              <a:gd name="T121" fmla="*/ T120 w 197"/>
                              <a:gd name="T122" fmla="+- 0 214 7"/>
                              <a:gd name="T123" fmla="*/ 214 h 266"/>
                              <a:gd name="T124" fmla="+- 0 811 707"/>
                              <a:gd name="T125" fmla="*/ T124 w 197"/>
                              <a:gd name="T126" fmla="+- 0 216 7"/>
                              <a:gd name="T127" fmla="*/ 216 h 266"/>
                              <a:gd name="T128" fmla="+- 0 899 707"/>
                              <a:gd name="T129" fmla="*/ T128 w 197"/>
                              <a:gd name="T130" fmla="+- 0 216 7"/>
                              <a:gd name="T131" fmla="*/ 216 h 266"/>
                              <a:gd name="T132" fmla="+- 0 904 707"/>
                              <a:gd name="T133" fmla="*/ T132 w 197"/>
                              <a:gd name="T134" fmla="+- 0 194 7"/>
                              <a:gd name="T135" fmla="*/ 194 h 266"/>
                              <a:gd name="T136" fmla="+- 0 897 707"/>
                              <a:gd name="T137" fmla="*/ T136 w 197"/>
                              <a:gd name="T138" fmla="+- 0 161 7"/>
                              <a:gd name="T139" fmla="*/ 161 h 266"/>
                              <a:gd name="T140" fmla="+- 0 877 707"/>
                              <a:gd name="T141" fmla="*/ T140 w 197"/>
                              <a:gd name="T142" fmla="+- 0 139 7"/>
                              <a:gd name="T143" fmla="*/ 139 h 266"/>
                              <a:gd name="T144" fmla="+- 0 851 707"/>
                              <a:gd name="T145" fmla="*/ T144 w 197"/>
                              <a:gd name="T146" fmla="+- 0 125 7"/>
                              <a:gd name="T147" fmla="*/ 125 h 266"/>
                              <a:gd name="T148" fmla="+- 0 822 707"/>
                              <a:gd name="T149" fmla="*/ T148 w 197"/>
                              <a:gd name="T150" fmla="+- 0 115 7"/>
                              <a:gd name="T151" fmla="*/ 115 h 266"/>
                              <a:gd name="T152" fmla="+- 0 798 707"/>
                              <a:gd name="T153" fmla="*/ T152 w 197"/>
                              <a:gd name="T154" fmla="+- 0 107 7"/>
                              <a:gd name="T155" fmla="*/ 107 h 266"/>
                              <a:gd name="T156" fmla="+- 0 784 707"/>
                              <a:gd name="T157" fmla="*/ T156 w 197"/>
                              <a:gd name="T158" fmla="+- 0 99 7"/>
                              <a:gd name="T159" fmla="*/ 99 h 266"/>
                              <a:gd name="T160" fmla="+- 0 778 707"/>
                              <a:gd name="T161" fmla="*/ T160 w 197"/>
                              <a:gd name="T162" fmla="+- 0 92 7"/>
                              <a:gd name="T163" fmla="*/ 92 h 266"/>
                              <a:gd name="T164" fmla="+- 0 776 707"/>
                              <a:gd name="T165" fmla="*/ T164 w 197"/>
                              <a:gd name="T166" fmla="+- 0 84 7"/>
                              <a:gd name="T167" fmla="*/ 84 h 266"/>
                              <a:gd name="T168" fmla="+- 0 776 707"/>
                              <a:gd name="T169" fmla="*/ T168 w 197"/>
                              <a:gd name="T170" fmla="+- 0 73 7"/>
                              <a:gd name="T171" fmla="*/ 73 h 266"/>
                              <a:gd name="T172" fmla="+- 0 785 707"/>
                              <a:gd name="T173" fmla="*/ T172 w 197"/>
                              <a:gd name="T174" fmla="+- 0 64 7"/>
                              <a:gd name="T175" fmla="*/ 64 h 266"/>
                              <a:gd name="T176" fmla="+- 0 896 707"/>
                              <a:gd name="T177" fmla="*/ T176 w 197"/>
                              <a:gd name="T178" fmla="+- 0 64 7"/>
                              <a:gd name="T179" fmla="*/ 64 h 266"/>
                              <a:gd name="T180" fmla="+- 0 880 707"/>
                              <a:gd name="T181" fmla="*/ T180 w 197"/>
                              <a:gd name="T182" fmla="+- 0 40 7"/>
                              <a:gd name="T183" fmla="*/ 40 h 266"/>
                              <a:gd name="T184" fmla="+- 0 859 707"/>
                              <a:gd name="T185" fmla="*/ T184 w 197"/>
                              <a:gd name="T186" fmla="+- 0 22 7"/>
                              <a:gd name="T187" fmla="*/ 22 h 266"/>
                              <a:gd name="T188" fmla="+- 0 833 707"/>
                              <a:gd name="T189" fmla="*/ T188 w 197"/>
                              <a:gd name="T190" fmla="+- 0 11 7"/>
                              <a:gd name="T191" fmla="*/ 11 h 266"/>
                              <a:gd name="T192" fmla="+- 0 803 707"/>
                              <a:gd name="T193" fmla="*/ T192 w 197"/>
                              <a:gd name="T194" fmla="+- 0 7 7"/>
                              <a:gd name="T195" fmla="*/ 7 h 266"/>
                              <a:gd name="T196" fmla="+- 0 896 707"/>
                              <a:gd name="T197" fmla="*/ T196 w 197"/>
                              <a:gd name="T198" fmla="+- 0 64 7"/>
                              <a:gd name="T199" fmla="*/ 64 h 266"/>
                              <a:gd name="T200" fmla="+- 0 803 707"/>
                              <a:gd name="T201" fmla="*/ T200 w 197"/>
                              <a:gd name="T202" fmla="+- 0 64 7"/>
                              <a:gd name="T203" fmla="*/ 64 h 266"/>
                              <a:gd name="T204" fmla="+- 0 819 707"/>
                              <a:gd name="T205" fmla="*/ T204 w 197"/>
                              <a:gd name="T206" fmla="+- 0 66 7"/>
                              <a:gd name="T207" fmla="*/ 66 h 266"/>
                              <a:gd name="T208" fmla="+- 0 831 707"/>
                              <a:gd name="T209" fmla="*/ T208 w 197"/>
                              <a:gd name="T210" fmla="+- 0 72 7"/>
                              <a:gd name="T211" fmla="*/ 72 h 266"/>
                              <a:gd name="T212" fmla="+- 0 840 707"/>
                              <a:gd name="T213" fmla="*/ T212 w 197"/>
                              <a:gd name="T214" fmla="+- 0 81 7"/>
                              <a:gd name="T215" fmla="*/ 81 h 266"/>
                              <a:gd name="T216" fmla="+- 0 847 707"/>
                              <a:gd name="T217" fmla="*/ T216 w 197"/>
                              <a:gd name="T218" fmla="+- 0 94 7"/>
                              <a:gd name="T219" fmla="*/ 94 h 266"/>
                              <a:gd name="T220" fmla="+- 0 897 707"/>
                              <a:gd name="T221" fmla="*/ T220 w 197"/>
                              <a:gd name="T222" fmla="+- 0 65 7"/>
                              <a:gd name="T223" fmla="*/ 65 h 266"/>
                              <a:gd name="T224" fmla="+- 0 896 707"/>
                              <a:gd name="T225" fmla="*/ T224 w 197"/>
                              <a:gd name="T226" fmla="+- 0 64 7"/>
                              <a:gd name="T227" fmla="*/ 64 h 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97" h="266">
                                <a:moveTo>
                                  <a:pt x="50" y="174"/>
                                </a:moveTo>
                                <a:lnTo>
                                  <a:pt x="0" y="203"/>
                                </a:lnTo>
                                <a:lnTo>
                                  <a:pt x="14" y="228"/>
                                </a:lnTo>
                                <a:lnTo>
                                  <a:pt x="36" y="248"/>
                                </a:lnTo>
                                <a:lnTo>
                                  <a:pt x="66" y="261"/>
                                </a:lnTo>
                                <a:lnTo>
                                  <a:pt x="102" y="266"/>
                                </a:lnTo>
                                <a:lnTo>
                                  <a:pt x="140" y="261"/>
                                </a:lnTo>
                                <a:lnTo>
                                  <a:pt x="170" y="245"/>
                                </a:lnTo>
                                <a:lnTo>
                                  <a:pt x="190" y="220"/>
                                </a:lnTo>
                                <a:lnTo>
                                  <a:pt x="192" y="209"/>
                                </a:lnTo>
                                <a:lnTo>
                                  <a:pt x="104" y="209"/>
                                </a:lnTo>
                                <a:lnTo>
                                  <a:pt x="85" y="206"/>
                                </a:lnTo>
                                <a:lnTo>
                                  <a:pt x="70" y="199"/>
                                </a:lnTo>
                                <a:lnTo>
                                  <a:pt x="59" y="188"/>
                                </a:lnTo>
                                <a:lnTo>
                                  <a:pt x="50" y="174"/>
                                </a:lnTo>
                                <a:close/>
                                <a:moveTo>
                                  <a:pt x="96" y="0"/>
                                </a:moveTo>
                                <a:lnTo>
                                  <a:pt x="64" y="6"/>
                                </a:lnTo>
                                <a:lnTo>
                                  <a:pt x="37" y="21"/>
                                </a:lnTo>
                                <a:lnTo>
                                  <a:pt x="18" y="45"/>
                                </a:lnTo>
                                <a:lnTo>
                                  <a:pt x="11" y="78"/>
                                </a:lnTo>
                                <a:lnTo>
                                  <a:pt x="17" y="109"/>
                                </a:lnTo>
                                <a:lnTo>
                                  <a:pt x="34" y="131"/>
                                </a:lnTo>
                                <a:lnTo>
                                  <a:pt x="58" y="146"/>
                                </a:lnTo>
                                <a:lnTo>
                                  <a:pt x="86" y="156"/>
                                </a:lnTo>
                                <a:lnTo>
                                  <a:pt x="110" y="163"/>
                                </a:lnTo>
                                <a:lnTo>
                                  <a:pt x="127" y="170"/>
                                </a:lnTo>
                                <a:lnTo>
                                  <a:pt x="136" y="178"/>
                                </a:lnTo>
                                <a:lnTo>
                                  <a:pt x="139" y="188"/>
                                </a:lnTo>
                                <a:lnTo>
                                  <a:pt x="137" y="196"/>
                                </a:lnTo>
                                <a:lnTo>
                                  <a:pt x="132" y="202"/>
                                </a:lnTo>
                                <a:lnTo>
                                  <a:pt x="121" y="207"/>
                                </a:lnTo>
                                <a:lnTo>
                                  <a:pt x="104" y="209"/>
                                </a:lnTo>
                                <a:lnTo>
                                  <a:pt x="192" y="209"/>
                                </a:lnTo>
                                <a:lnTo>
                                  <a:pt x="197" y="187"/>
                                </a:lnTo>
                                <a:lnTo>
                                  <a:pt x="190" y="154"/>
                                </a:lnTo>
                                <a:lnTo>
                                  <a:pt x="170" y="132"/>
                                </a:lnTo>
                                <a:lnTo>
                                  <a:pt x="144" y="118"/>
                                </a:lnTo>
                                <a:lnTo>
                                  <a:pt x="115" y="108"/>
                                </a:lnTo>
                                <a:lnTo>
                                  <a:pt x="91" y="100"/>
                                </a:lnTo>
                                <a:lnTo>
                                  <a:pt x="77" y="92"/>
                                </a:lnTo>
                                <a:lnTo>
                                  <a:pt x="71" y="85"/>
                                </a:lnTo>
                                <a:lnTo>
                                  <a:pt x="69" y="77"/>
                                </a:lnTo>
                                <a:lnTo>
                                  <a:pt x="69" y="66"/>
                                </a:lnTo>
                                <a:lnTo>
                                  <a:pt x="78" y="57"/>
                                </a:lnTo>
                                <a:lnTo>
                                  <a:pt x="189" y="57"/>
                                </a:lnTo>
                                <a:lnTo>
                                  <a:pt x="173" y="33"/>
                                </a:lnTo>
                                <a:lnTo>
                                  <a:pt x="152" y="15"/>
                                </a:lnTo>
                                <a:lnTo>
                                  <a:pt x="126" y="4"/>
                                </a:lnTo>
                                <a:lnTo>
                                  <a:pt x="96" y="0"/>
                                </a:lnTo>
                                <a:close/>
                                <a:moveTo>
                                  <a:pt x="189" y="57"/>
                                </a:moveTo>
                                <a:lnTo>
                                  <a:pt x="96" y="57"/>
                                </a:lnTo>
                                <a:lnTo>
                                  <a:pt x="112" y="59"/>
                                </a:lnTo>
                                <a:lnTo>
                                  <a:pt x="124" y="65"/>
                                </a:lnTo>
                                <a:lnTo>
                                  <a:pt x="133" y="74"/>
                                </a:lnTo>
                                <a:lnTo>
                                  <a:pt x="140" y="87"/>
                                </a:lnTo>
                                <a:lnTo>
                                  <a:pt x="190" y="58"/>
                                </a:lnTo>
                                <a:lnTo>
                                  <a:pt x="189" y="57"/>
                                </a:lnTo>
                                <a:close/>
                              </a:path>
                            </a:pathLst>
                          </a:custGeom>
                          <a:solidFill>
                            <a:srgbClr val="4728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AutoShape 174"/>
                        <wps:cNvSpPr>
                          <a:spLocks/>
                        </wps:cNvSpPr>
                        <wps:spPr bwMode="auto">
                          <a:xfrm>
                            <a:off x="921" y="78"/>
                            <a:ext cx="180" cy="193"/>
                          </a:xfrm>
                          <a:custGeom>
                            <a:avLst/>
                            <a:gdLst>
                              <a:gd name="T0" fmla="+- 0 1018 921"/>
                              <a:gd name="T1" fmla="*/ T0 w 180"/>
                              <a:gd name="T2" fmla="+- 0 79 79"/>
                              <a:gd name="T3" fmla="*/ 79 h 193"/>
                              <a:gd name="T4" fmla="+- 0 979 921"/>
                              <a:gd name="T5" fmla="*/ T4 w 180"/>
                              <a:gd name="T6" fmla="+- 0 86 79"/>
                              <a:gd name="T7" fmla="*/ 86 h 193"/>
                              <a:gd name="T8" fmla="+- 0 949 921"/>
                              <a:gd name="T9" fmla="*/ T8 w 180"/>
                              <a:gd name="T10" fmla="+- 0 107 79"/>
                              <a:gd name="T11" fmla="*/ 107 h 193"/>
                              <a:gd name="T12" fmla="+- 0 928 921"/>
                              <a:gd name="T13" fmla="*/ T12 w 180"/>
                              <a:gd name="T14" fmla="+- 0 137 79"/>
                              <a:gd name="T15" fmla="*/ 137 h 193"/>
                              <a:gd name="T16" fmla="+- 0 921 921"/>
                              <a:gd name="T17" fmla="*/ T16 w 180"/>
                              <a:gd name="T18" fmla="+- 0 175 79"/>
                              <a:gd name="T19" fmla="*/ 175 h 193"/>
                              <a:gd name="T20" fmla="+- 0 928 921"/>
                              <a:gd name="T21" fmla="*/ T20 w 180"/>
                              <a:gd name="T22" fmla="+- 0 213 79"/>
                              <a:gd name="T23" fmla="*/ 213 h 193"/>
                              <a:gd name="T24" fmla="+- 0 949 921"/>
                              <a:gd name="T25" fmla="*/ T24 w 180"/>
                              <a:gd name="T26" fmla="+- 0 244 79"/>
                              <a:gd name="T27" fmla="*/ 244 h 193"/>
                              <a:gd name="T28" fmla="+- 0 979 921"/>
                              <a:gd name="T29" fmla="*/ T28 w 180"/>
                              <a:gd name="T30" fmla="+- 0 264 79"/>
                              <a:gd name="T31" fmla="*/ 264 h 193"/>
                              <a:gd name="T32" fmla="+- 0 1018 921"/>
                              <a:gd name="T33" fmla="*/ T32 w 180"/>
                              <a:gd name="T34" fmla="+- 0 271 79"/>
                              <a:gd name="T35" fmla="*/ 271 h 193"/>
                              <a:gd name="T36" fmla="+- 0 1043 921"/>
                              <a:gd name="T37" fmla="*/ T36 w 180"/>
                              <a:gd name="T38" fmla="+- 0 268 79"/>
                              <a:gd name="T39" fmla="*/ 268 h 193"/>
                              <a:gd name="T40" fmla="+- 0 1066 921"/>
                              <a:gd name="T41" fmla="*/ T40 w 180"/>
                              <a:gd name="T42" fmla="+- 0 258 79"/>
                              <a:gd name="T43" fmla="*/ 258 h 193"/>
                              <a:gd name="T44" fmla="+- 0 1086 921"/>
                              <a:gd name="T45" fmla="*/ T44 w 180"/>
                              <a:gd name="T46" fmla="+- 0 244 79"/>
                              <a:gd name="T47" fmla="*/ 244 h 193"/>
                              <a:gd name="T48" fmla="+- 0 1100 921"/>
                              <a:gd name="T49" fmla="*/ T48 w 180"/>
                              <a:gd name="T50" fmla="+- 0 224 79"/>
                              <a:gd name="T51" fmla="*/ 224 h 193"/>
                              <a:gd name="T52" fmla="+- 0 1088 921"/>
                              <a:gd name="T53" fmla="*/ T52 w 180"/>
                              <a:gd name="T54" fmla="+- 0 217 79"/>
                              <a:gd name="T55" fmla="*/ 217 h 193"/>
                              <a:gd name="T56" fmla="+- 0 1017 921"/>
                              <a:gd name="T57" fmla="*/ T56 w 180"/>
                              <a:gd name="T58" fmla="+- 0 217 79"/>
                              <a:gd name="T59" fmla="*/ 217 h 193"/>
                              <a:gd name="T60" fmla="+- 0 1001 921"/>
                              <a:gd name="T61" fmla="*/ T60 w 180"/>
                              <a:gd name="T62" fmla="+- 0 214 79"/>
                              <a:gd name="T63" fmla="*/ 214 h 193"/>
                              <a:gd name="T64" fmla="+- 0 988 921"/>
                              <a:gd name="T65" fmla="*/ T64 w 180"/>
                              <a:gd name="T66" fmla="+- 0 206 79"/>
                              <a:gd name="T67" fmla="*/ 206 h 193"/>
                              <a:gd name="T68" fmla="+- 0 979 921"/>
                              <a:gd name="T69" fmla="*/ T68 w 180"/>
                              <a:gd name="T70" fmla="+- 0 192 79"/>
                              <a:gd name="T71" fmla="*/ 192 h 193"/>
                              <a:gd name="T72" fmla="+- 0 976 921"/>
                              <a:gd name="T73" fmla="*/ T72 w 180"/>
                              <a:gd name="T74" fmla="+- 0 175 79"/>
                              <a:gd name="T75" fmla="*/ 175 h 193"/>
                              <a:gd name="T76" fmla="+- 0 979 921"/>
                              <a:gd name="T77" fmla="*/ T76 w 180"/>
                              <a:gd name="T78" fmla="+- 0 158 79"/>
                              <a:gd name="T79" fmla="*/ 158 h 193"/>
                              <a:gd name="T80" fmla="+- 0 988 921"/>
                              <a:gd name="T81" fmla="*/ T80 w 180"/>
                              <a:gd name="T82" fmla="+- 0 144 79"/>
                              <a:gd name="T83" fmla="*/ 144 h 193"/>
                              <a:gd name="T84" fmla="+- 0 1001 921"/>
                              <a:gd name="T85" fmla="*/ T84 w 180"/>
                              <a:gd name="T86" fmla="+- 0 136 79"/>
                              <a:gd name="T87" fmla="*/ 136 h 193"/>
                              <a:gd name="T88" fmla="+- 0 1017 921"/>
                              <a:gd name="T89" fmla="*/ T88 w 180"/>
                              <a:gd name="T90" fmla="+- 0 133 79"/>
                              <a:gd name="T91" fmla="*/ 133 h 193"/>
                              <a:gd name="T92" fmla="+- 0 1088 921"/>
                              <a:gd name="T93" fmla="*/ T92 w 180"/>
                              <a:gd name="T94" fmla="+- 0 133 79"/>
                              <a:gd name="T95" fmla="*/ 133 h 193"/>
                              <a:gd name="T96" fmla="+- 0 1100 921"/>
                              <a:gd name="T97" fmla="*/ T96 w 180"/>
                              <a:gd name="T98" fmla="+- 0 125 79"/>
                              <a:gd name="T99" fmla="*/ 125 h 193"/>
                              <a:gd name="T100" fmla="+- 0 1086 921"/>
                              <a:gd name="T101" fmla="*/ T100 w 180"/>
                              <a:gd name="T102" fmla="+- 0 106 79"/>
                              <a:gd name="T103" fmla="*/ 106 h 193"/>
                              <a:gd name="T104" fmla="+- 0 1066 921"/>
                              <a:gd name="T105" fmla="*/ T104 w 180"/>
                              <a:gd name="T106" fmla="+- 0 92 79"/>
                              <a:gd name="T107" fmla="*/ 92 h 193"/>
                              <a:gd name="T108" fmla="+- 0 1043 921"/>
                              <a:gd name="T109" fmla="*/ T108 w 180"/>
                              <a:gd name="T110" fmla="+- 0 82 79"/>
                              <a:gd name="T111" fmla="*/ 82 h 193"/>
                              <a:gd name="T112" fmla="+- 0 1018 921"/>
                              <a:gd name="T113" fmla="*/ T112 w 180"/>
                              <a:gd name="T114" fmla="+- 0 79 79"/>
                              <a:gd name="T115" fmla="*/ 79 h 193"/>
                              <a:gd name="T116" fmla="+- 0 1052 921"/>
                              <a:gd name="T117" fmla="*/ T116 w 180"/>
                              <a:gd name="T118" fmla="+- 0 197 79"/>
                              <a:gd name="T119" fmla="*/ 197 h 193"/>
                              <a:gd name="T120" fmla="+- 0 1047 921"/>
                              <a:gd name="T121" fmla="*/ T120 w 180"/>
                              <a:gd name="T122" fmla="+- 0 206 79"/>
                              <a:gd name="T123" fmla="*/ 206 h 193"/>
                              <a:gd name="T124" fmla="+- 0 1039 921"/>
                              <a:gd name="T125" fmla="*/ T124 w 180"/>
                              <a:gd name="T126" fmla="+- 0 212 79"/>
                              <a:gd name="T127" fmla="*/ 212 h 193"/>
                              <a:gd name="T128" fmla="+- 0 1028 921"/>
                              <a:gd name="T129" fmla="*/ T128 w 180"/>
                              <a:gd name="T130" fmla="+- 0 216 79"/>
                              <a:gd name="T131" fmla="*/ 216 h 193"/>
                              <a:gd name="T132" fmla="+- 0 1017 921"/>
                              <a:gd name="T133" fmla="*/ T132 w 180"/>
                              <a:gd name="T134" fmla="+- 0 217 79"/>
                              <a:gd name="T135" fmla="*/ 217 h 193"/>
                              <a:gd name="T136" fmla="+- 0 1088 921"/>
                              <a:gd name="T137" fmla="*/ T136 w 180"/>
                              <a:gd name="T138" fmla="+- 0 217 79"/>
                              <a:gd name="T139" fmla="*/ 217 h 193"/>
                              <a:gd name="T140" fmla="+- 0 1052 921"/>
                              <a:gd name="T141" fmla="*/ T140 w 180"/>
                              <a:gd name="T142" fmla="+- 0 197 79"/>
                              <a:gd name="T143" fmla="*/ 197 h 193"/>
                              <a:gd name="T144" fmla="+- 0 1088 921"/>
                              <a:gd name="T145" fmla="*/ T144 w 180"/>
                              <a:gd name="T146" fmla="+- 0 133 79"/>
                              <a:gd name="T147" fmla="*/ 133 h 193"/>
                              <a:gd name="T148" fmla="+- 0 1017 921"/>
                              <a:gd name="T149" fmla="*/ T148 w 180"/>
                              <a:gd name="T150" fmla="+- 0 133 79"/>
                              <a:gd name="T151" fmla="*/ 133 h 193"/>
                              <a:gd name="T152" fmla="+- 0 1028 921"/>
                              <a:gd name="T153" fmla="*/ T152 w 180"/>
                              <a:gd name="T154" fmla="+- 0 134 79"/>
                              <a:gd name="T155" fmla="*/ 134 h 193"/>
                              <a:gd name="T156" fmla="+- 0 1038 921"/>
                              <a:gd name="T157" fmla="*/ T156 w 180"/>
                              <a:gd name="T158" fmla="+- 0 138 79"/>
                              <a:gd name="T159" fmla="*/ 138 h 193"/>
                              <a:gd name="T160" fmla="+- 0 1047 921"/>
                              <a:gd name="T161" fmla="*/ T160 w 180"/>
                              <a:gd name="T162" fmla="+- 0 145 79"/>
                              <a:gd name="T163" fmla="*/ 145 h 193"/>
                              <a:gd name="T164" fmla="+- 0 1052 921"/>
                              <a:gd name="T165" fmla="*/ T164 w 180"/>
                              <a:gd name="T166" fmla="+- 0 153 79"/>
                              <a:gd name="T167" fmla="*/ 153 h 193"/>
                              <a:gd name="T168" fmla="+- 0 1088 921"/>
                              <a:gd name="T169" fmla="*/ T168 w 180"/>
                              <a:gd name="T170" fmla="+- 0 133 79"/>
                              <a:gd name="T171" fmla="*/ 133 h 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80" h="193">
                                <a:moveTo>
                                  <a:pt x="97" y="0"/>
                                </a:moveTo>
                                <a:lnTo>
                                  <a:pt x="58" y="7"/>
                                </a:lnTo>
                                <a:lnTo>
                                  <a:pt x="28" y="28"/>
                                </a:lnTo>
                                <a:lnTo>
                                  <a:pt x="7" y="58"/>
                                </a:lnTo>
                                <a:lnTo>
                                  <a:pt x="0" y="96"/>
                                </a:lnTo>
                                <a:lnTo>
                                  <a:pt x="7" y="134"/>
                                </a:lnTo>
                                <a:lnTo>
                                  <a:pt x="28" y="165"/>
                                </a:lnTo>
                                <a:lnTo>
                                  <a:pt x="58" y="185"/>
                                </a:lnTo>
                                <a:lnTo>
                                  <a:pt x="97" y="192"/>
                                </a:lnTo>
                                <a:lnTo>
                                  <a:pt x="122" y="189"/>
                                </a:lnTo>
                                <a:lnTo>
                                  <a:pt x="145" y="179"/>
                                </a:lnTo>
                                <a:lnTo>
                                  <a:pt x="165" y="165"/>
                                </a:lnTo>
                                <a:lnTo>
                                  <a:pt x="179" y="145"/>
                                </a:lnTo>
                                <a:lnTo>
                                  <a:pt x="167" y="138"/>
                                </a:lnTo>
                                <a:lnTo>
                                  <a:pt x="96" y="138"/>
                                </a:lnTo>
                                <a:lnTo>
                                  <a:pt x="80" y="135"/>
                                </a:lnTo>
                                <a:lnTo>
                                  <a:pt x="67" y="127"/>
                                </a:lnTo>
                                <a:lnTo>
                                  <a:pt x="58" y="113"/>
                                </a:lnTo>
                                <a:lnTo>
                                  <a:pt x="55" y="96"/>
                                </a:lnTo>
                                <a:lnTo>
                                  <a:pt x="58" y="79"/>
                                </a:lnTo>
                                <a:lnTo>
                                  <a:pt x="67" y="65"/>
                                </a:lnTo>
                                <a:lnTo>
                                  <a:pt x="80" y="57"/>
                                </a:lnTo>
                                <a:lnTo>
                                  <a:pt x="96" y="54"/>
                                </a:lnTo>
                                <a:lnTo>
                                  <a:pt x="167" y="54"/>
                                </a:lnTo>
                                <a:lnTo>
                                  <a:pt x="179" y="46"/>
                                </a:lnTo>
                                <a:lnTo>
                                  <a:pt x="165" y="27"/>
                                </a:lnTo>
                                <a:lnTo>
                                  <a:pt x="145" y="13"/>
                                </a:lnTo>
                                <a:lnTo>
                                  <a:pt x="122" y="3"/>
                                </a:lnTo>
                                <a:lnTo>
                                  <a:pt x="97" y="0"/>
                                </a:lnTo>
                                <a:close/>
                                <a:moveTo>
                                  <a:pt x="131" y="118"/>
                                </a:moveTo>
                                <a:lnTo>
                                  <a:pt x="126" y="127"/>
                                </a:lnTo>
                                <a:lnTo>
                                  <a:pt x="118" y="133"/>
                                </a:lnTo>
                                <a:lnTo>
                                  <a:pt x="107" y="137"/>
                                </a:lnTo>
                                <a:lnTo>
                                  <a:pt x="96" y="138"/>
                                </a:lnTo>
                                <a:lnTo>
                                  <a:pt x="167" y="138"/>
                                </a:lnTo>
                                <a:lnTo>
                                  <a:pt x="131" y="118"/>
                                </a:lnTo>
                                <a:close/>
                                <a:moveTo>
                                  <a:pt x="167" y="54"/>
                                </a:moveTo>
                                <a:lnTo>
                                  <a:pt x="96" y="54"/>
                                </a:lnTo>
                                <a:lnTo>
                                  <a:pt x="107" y="55"/>
                                </a:lnTo>
                                <a:lnTo>
                                  <a:pt x="117" y="59"/>
                                </a:lnTo>
                                <a:lnTo>
                                  <a:pt x="126" y="66"/>
                                </a:lnTo>
                                <a:lnTo>
                                  <a:pt x="131" y="74"/>
                                </a:lnTo>
                                <a:lnTo>
                                  <a:pt x="167" y="54"/>
                                </a:lnTo>
                                <a:close/>
                              </a:path>
                            </a:pathLst>
                          </a:custGeom>
                          <a:solidFill>
                            <a:srgbClr val="4728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AutoShape 175"/>
                        <wps:cNvSpPr>
                          <a:spLocks/>
                        </wps:cNvSpPr>
                        <wps:spPr bwMode="auto">
                          <a:xfrm>
                            <a:off x="1122" y="10"/>
                            <a:ext cx="176" cy="256"/>
                          </a:xfrm>
                          <a:custGeom>
                            <a:avLst/>
                            <a:gdLst>
                              <a:gd name="T0" fmla="+- 0 1177 1122"/>
                              <a:gd name="T1" fmla="*/ T0 w 176"/>
                              <a:gd name="T2" fmla="+- 0 11 11"/>
                              <a:gd name="T3" fmla="*/ 11 h 256"/>
                              <a:gd name="T4" fmla="+- 0 1122 1122"/>
                              <a:gd name="T5" fmla="*/ T4 w 176"/>
                              <a:gd name="T6" fmla="+- 0 11 11"/>
                              <a:gd name="T7" fmla="*/ 11 h 256"/>
                              <a:gd name="T8" fmla="+- 0 1122 1122"/>
                              <a:gd name="T9" fmla="*/ T8 w 176"/>
                              <a:gd name="T10" fmla="+- 0 266 11"/>
                              <a:gd name="T11" fmla="*/ 266 h 256"/>
                              <a:gd name="T12" fmla="+- 0 1177 1122"/>
                              <a:gd name="T13" fmla="*/ T12 w 176"/>
                              <a:gd name="T14" fmla="+- 0 266 11"/>
                              <a:gd name="T15" fmla="*/ 266 h 256"/>
                              <a:gd name="T16" fmla="+- 0 1177 1122"/>
                              <a:gd name="T17" fmla="*/ T16 w 176"/>
                              <a:gd name="T18" fmla="+- 0 167 11"/>
                              <a:gd name="T19" fmla="*/ 167 h 256"/>
                              <a:gd name="T20" fmla="+- 0 1179 1122"/>
                              <a:gd name="T21" fmla="*/ T20 w 176"/>
                              <a:gd name="T22" fmla="+- 0 150 11"/>
                              <a:gd name="T23" fmla="*/ 150 h 256"/>
                              <a:gd name="T24" fmla="+- 0 1186 1122"/>
                              <a:gd name="T25" fmla="*/ T24 w 176"/>
                              <a:gd name="T26" fmla="+- 0 138 11"/>
                              <a:gd name="T27" fmla="*/ 138 h 256"/>
                              <a:gd name="T28" fmla="+- 0 1197 1122"/>
                              <a:gd name="T29" fmla="*/ T28 w 176"/>
                              <a:gd name="T30" fmla="+- 0 131 11"/>
                              <a:gd name="T31" fmla="*/ 131 h 256"/>
                              <a:gd name="T32" fmla="+- 0 1211 1122"/>
                              <a:gd name="T33" fmla="*/ T32 w 176"/>
                              <a:gd name="T34" fmla="+- 0 129 11"/>
                              <a:gd name="T35" fmla="*/ 129 h 256"/>
                              <a:gd name="T36" fmla="+- 0 1293 1122"/>
                              <a:gd name="T37" fmla="*/ T36 w 176"/>
                              <a:gd name="T38" fmla="+- 0 129 11"/>
                              <a:gd name="T39" fmla="*/ 129 h 256"/>
                              <a:gd name="T40" fmla="+- 0 1292 1122"/>
                              <a:gd name="T41" fmla="*/ T40 w 176"/>
                              <a:gd name="T42" fmla="+- 0 122 11"/>
                              <a:gd name="T43" fmla="*/ 122 h 256"/>
                              <a:gd name="T44" fmla="+- 0 1279 1122"/>
                              <a:gd name="T45" fmla="*/ T44 w 176"/>
                              <a:gd name="T46" fmla="+- 0 101 11"/>
                              <a:gd name="T47" fmla="*/ 101 h 256"/>
                              <a:gd name="T48" fmla="+- 0 1177 1122"/>
                              <a:gd name="T49" fmla="*/ T48 w 176"/>
                              <a:gd name="T50" fmla="+- 0 101 11"/>
                              <a:gd name="T51" fmla="*/ 101 h 256"/>
                              <a:gd name="T52" fmla="+- 0 1177 1122"/>
                              <a:gd name="T53" fmla="*/ T52 w 176"/>
                              <a:gd name="T54" fmla="+- 0 11 11"/>
                              <a:gd name="T55" fmla="*/ 11 h 256"/>
                              <a:gd name="T56" fmla="+- 0 1293 1122"/>
                              <a:gd name="T57" fmla="*/ T56 w 176"/>
                              <a:gd name="T58" fmla="+- 0 129 11"/>
                              <a:gd name="T59" fmla="*/ 129 h 256"/>
                              <a:gd name="T60" fmla="+- 0 1211 1122"/>
                              <a:gd name="T61" fmla="*/ T60 w 176"/>
                              <a:gd name="T62" fmla="+- 0 129 11"/>
                              <a:gd name="T63" fmla="*/ 129 h 256"/>
                              <a:gd name="T64" fmla="+- 0 1223 1122"/>
                              <a:gd name="T65" fmla="*/ T64 w 176"/>
                              <a:gd name="T66" fmla="+- 0 131 11"/>
                              <a:gd name="T67" fmla="*/ 131 h 256"/>
                              <a:gd name="T68" fmla="+- 0 1233 1122"/>
                              <a:gd name="T69" fmla="*/ T68 w 176"/>
                              <a:gd name="T70" fmla="+- 0 137 11"/>
                              <a:gd name="T71" fmla="*/ 137 h 256"/>
                              <a:gd name="T72" fmla="+- 0 1240 1122"/>
                              <a:gd name="T73" fmla="*/ T72 w 176"/>
                              <a:gd name="T74" fmla="+- 0 148 11"/>
                              <a:gd name="T75" fmla="*/ 148 h 256"/>
                              <a:gd name="T76" fmla="+- 0 1242 1122"/>
                              <a:gd name="T77" fmla="*/ T76 w 176"/>
                              <a:gd name="T78" fmla="+- 0 162 11"/>
                              <a:gd name="T79" fmla="*/ 162 h 256"/>
                              <a:gd name="T80" fmla="+- 0 1242 1122"/>
                              <a:gd name="T81" fmla="*/ T80 w 176"/>
                              <a:gd name="T82" fmla="+- 0 266 11"/>
                              <a:gd name="T83" fmla="*/ 266 h 256"/>
                              <a:gd name="T84" fmla="+- 0 1297 1122"/>
                              <a:gd name="T85" fmla="*/ T84 w 176"/>
                              <a:gd name="T86" fmla="+- 0 266 11"/>
                              <a:gd name="T87" fmla="*/ 266 h 256"/>
                              <a:gd name="T88" fmla="+- 0 1297 1122"/>
                              <a:gd name="T89" fmla="*/ T88 w 176"/>
                              <a:gd name="T90" fmla="+- 0 154 11"/>
                              <a:gd name="T91" fmla="*/ 154 h 256"/>
                              <a:gd name="T92" fmla="+- 0 1293 1122"/>
                              <a:gd name="T93" fmla="*/ T92 w 176"/>
                              <a:gd name="T94" fmla="+- 0 129 11"/>
                              <a:gd name="T95" fmla="*/ 129 h 256"/>
                              <a:gd name="T96" fmla="+- 0 1229 1122"/>
                              <a:gd name="T97" fmla="*/ T96 w 176"/>
                              <a:gd name="T98" fmla="+- 0 79 11"/>
                              <a:gd name="T99" fmla="*/ 79 h 256"/>
                              <a:gd name="T100" fmla="+- 0 1212 1122"/>
                              <a:gd name="T101" fmla="*/ T100 w 176"/>
                              <a:gd name="T102" fmla="+- 0 80 11"/>
                              <a:gd name="T103" fmla="*/ 80 h 256"/>
                              <a:gd name="T104" fmla="+- 0 1198 1122"/>
                              <a:gd name="T105" fmla="*/ T104 w 176"/>
                              <a:gd name="T106" fmla="+- 0 85 11"/>
                              <a:gd name="T107" fmla="*/ 85 h 256"/>
                              <a:gd name="T108" fmla="+- 0 1186 1122"/>
                              <a:gd name="T109" fmla="*/ T108 w 176"/>
                              <a:gd name="T110" fmla="+- 0 92 11"/>
                              <a:gd name="T111" fmla="*/ 92 h 256"/>
                              <a:gd name="T112" fmla="+- 0 1177 1122"/>
                              <a:gd name="T113" fmla="*/ T112 w 176"/>
                              <a:gd name="T114" fmla="+- 0 101 11"/>
                              <a:gd name="T115" fmla="*/ 101 h 256"/>
                              <a:gd name="T116" fmla="+- 0 1279 1122"/>
                              <a:gd name="T117" fmla="*/ T116 w 176"/>
                              <a:gd name="T118" fmla="+- 0 101 11"/>
                              <a:gd name="T119" fmla="*/ 101 h 256"/>
                              <a:gd name="T120" fmla="+- 0 1277 1122"/>
                              <a:gd name="T121" fmla="*/ T120 w 176"/>
                              <a:gd name="T122" fmla="+- 0 98 11"/>
                              <a:gd name="T123" fmla="*/ 98 h 256"/>
                              <a:gd name="T124" fmla="+- 0 1255 1122"/>
                              <a:gd name="T125" fmla="*/ T124 w 176"/>
                              <a:gd name="T126" fmla="+- 0 84 11"/>
                              <a:gd name="T127" fmla="*/ 84 h 256"/>
                              <a:gd name="T128" fmla="+- 0 1229 1122"/>
                              <a:gd name="T129" fmla="*/ T128 w 176"/>
                              <a:gd name="T130" fmla="+- 0 79 11"/>
                              <a:gd name="T131" fmla="*/ 79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76" h="256">
                                <a:moveTo>
                                  <a:pt x="55" y="0"/>
                                </a:moveTo>
                                <a:lnTo>
                                  <a:pt x="0" y="0"/>
                                </a:lnTo>
                                <a:lnTo>
                                  <a:pt x="0" y="255"/>
                                </a:lnTo>
                                <a:lnTo>
                                  <a:pt x="55" y="255"/>
                                </a:lnTo>
                                <a:lnTo>
                                  <a:pt x="55" y="156"/>
                                </a:lnTo>
                                <a:lnTo>
                                  <a:pt x="57" y="139"/>
                                </a:lnTo>
                                <a:lnTo>
                                  <a:pt x="64" y="127"/>
                                </a:lnTo>
                                <a:lnTo>
                                  <a:pt x="75" y="120"/>
                                </a:lnTo>
                                <a:lnTo>
                                  <a:pt x="89" y="118"/>
                                </a:lnTo>
                                <a:lnTo>
                                  <a:pt x="171" y="118"/>
                                </a:lnTo>
                                <a:lnTo>
                                  <a:pt x="170" y="111"/>
                                </a:lnTo>
                                <a:lnTo>
                                  <a:pt x="157" y="90"/>
                                </a:lnTo>
                                <a:lnTo>
                                  <a:pt x="55" y="90"/>
                                </a:lnTo>
                                <a:lnTo>
                                  <a:pt x="55" y="0"/>
                                </a:lnTo>
                                <a:close/>
                                <a:moveTo>
                                  <a:pt x="171" y="118"/>
                                </a:moveTo>
                                <a:lnTo>
                                  <a:pt x="89" y="118"/>
                                </a:lnTo>
                                <a:lnTo>
                                  <a:pt x="101" y="120"/>
                                </a:lnTo>
                                <a:lnTo>
                                  <a:pt x="111" y="126"/>
                                </a:lnTo>
                                <a:lnTo>
                                  <a:pt x="118" y="137"/>
                                </a:lnTo>
                                <a:lnTo>
                                  <a:pt x="120" y="151"/>
                                </a:lnTo>
                                <a:lnTo>
                                  <a:pt x="120" y="255"/>
                                </a:lnTo>
                                <a:lnTo>
                                  <a:pt x="175" y="255"/>
                                </a:lnTo>
                                <a:lnTo>
                                  <a:pt x="175" y="143"/>
                                </a:lnTo>
                                <a:lnTo>
                                  <a:pt x="171" y="118"/>
                                </a:lnTo>
                                <a:close/>
                                <a:moveTo>
                                  <a:pt x="107" y="68"/>
                                </a:moveTo>
                                <a:lnTo>
                                  <a:pt x="90" y="69"/>
                                </a:lnTo>
                                <a:lnTo>
                                  <a:pt x="76" y="74"/>
                                </a:lnTo>
                                <a:lnTo>
                                  <a:pt x="64" y="81"/>
                                </a:lnTo>
                                <a:lnTo>
                                  <a:pt x="55" y="90"/>
                                </a:lnTo>
                                <a:lnTo>
                                  <a:pt x="157" y="90"/>
                                </a:lnTo>
                                <a:lnTo>
                                  <a:pt x="155" y="87"/>
                                </a:lnTo>
                                <a:lnTo>
                                  <a:pt x="133" y="73"/>
                                </a:lnTo>
                                <a:lnTo>
                                  <a:pt x="107" y="68"/>
                                </a:lnTo>
                                <a:close/>
                              </a:path>
                            </a:pathLst>
                          </a:custGeom>
                          <a:solidFill>
                            <a:srgbClr val="4728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AutoShape 176"/>
                        <wps:cNvSpPr>
                          <a:spLocks/>
                        </wps:cNvSpPr>
                        <wps:spPr bwMode="auto">
                          <a:xfrm>
                            <a:off x="1325" y="78"/>
                            <a:ext cx="194" cy="193"/>
                          </a:xfrm>
                          <a:custGeom>
                            <a:avLst/>
                            <a:gdLst>
                              <a:gd name="T0" fmla="+- 0 1422 1326"/>
                              <a:gd name="T1" fmla="*/ T0 w 194"/>
                              <a:gd name="T2" fmla="+- 0 79 79"/>
                              <a:gd name="T3" fmla="*/ 79 h 193"/>
                              <a:gd name="T4" fmla="+- 0 1385 1326"/>
                              <a:gd name="T5" fmla="*/ T4 w 194"/>
                              <a:gd name="T6" fmla="+- 0 86 79"/>
                              <a:gd name="T7" fmla="*/ 86 h 193"/>
                              <a:gd name="T8" fmla="+- 0 1354 1326"/>
                              <a:gd name="T9" fmla="*/ T8 w 194"/>
                              <a:gd name="T10" fmla="+- 0 107 79"/>
                              <a:gd name="T11" fmla="*/ 107 h 193"/>
                              <a:gd name="T12" fmla="+- 0 1333 1326"/>
                              <a:gd name="T13" fmla="*/ T12 w 194"/>
                              <a:gd name="T14" fmla="+- 0 137 79"/>
                              <a:gd name="T15" fmla="*/ 137 h 193"/>
                              <a:gd name="T16" fmla="+- 0 1326 1326"/>
                              <a:gd name="T17" fmla="*/ T16 w 194"/>
                              <a:gd name="T18" fmla="+- 0 175 79"/>
                              <a:gd name="T19" fmla="*/ 175 h 193"/>
                              <a:gd name="T20" fmla="+- 0 1333 1326"/>
                              <a:gd name="T21" fmla="*/ T20 w 194"/>
                              <a:gd name="T22" fmla="+- 0 213 79"/>
                              <a:gd name="T23" fmla="*/ 213 h 193"/>
                              <a:gd name="T24" fmla="+- 0 1354 1326"/>
                              <a:gd name="T25" fmla="*/ T24 w 194"/>
                              <a:gd name="T26" fmla="+- 0 244 79"/>
                              <a:gd name="T27" fmla="*/ 244 h 193"/>
                              <a:gd name="T28" fmla="+- 0 1385 1326"/>
                              <a:gd name="T29" fmla="*/ T28 w 194"/>
                              <a:gd name="T30" fmla="+- 0 264 79"/>
                              <a:gd name="T31" fmla="*/ 264 h 193"/>
                              <a:gd name="T32" fmla="+- 0 1422 1326"/>
                              <a:gd name="T33" fmla="*/ T32 w 194"/>
                              <a:gd name="T34" fmla="+- 0 271 79"/>
                              <a:gd name="T35" fmla="*/ 271 h 193"/>
                              <a:gd name="T36" fmla="+- 0 1460 1326"/>
                              <a:gd name="T37" fmla="*/ T36 w 194"/>
                              <a:gd name="T38" fmla="+- 0 264 79"/>
                              <a:gd name="T39" fmla="*/ 264 h 193"/>
                              <a:gd name="T40" fmla="+- 0 1491 1326"/>
                              <a:gd name="T41" fmla="*/ T40 w 194"/>
                              <a:gd name="T42" fmla="+- 0 244 79"/>
                              <a:gd name="T43" fmla="*/ 244 h 193"/>
                              <a:gd name="T44" fmla="+- 0 1508 1326"/>
                              <a:gd name="T45" fmla="*/ T44 w 194"/>
                              <a:gd name="T46" fmla="+- 0 218 79"/>
                              <a:gd name="T47" fmla="*/ 218 h 193"/>
                              <a:gd name="T48" fmla="+- 0 1422 1326"/>
                              <a:gd name="T49" fmla="*/ T48 w 194"/>
                              <a:gd name="T50" fmla="+- 0 218 79"/>
                              <a:gd name="T51" fmla="*/ 218 h 193"/>
                              <a:gd name="T52" fmla="+- 0 1406 1326"/>
                              <a:gd name="T53" fmla="*/ T52 w 194"/>
                              <a:gd name="T54" fmla="+- 0 215 79"/>
                              <a:gd name="T55" fmla="*/ 215 h 193"/>
                              <a:gd name="T56" fmla="+- 0 1392 1326"/>
                              <a:gd name="T57" fmla="*/ T56 w 194"/>
                              <a:gd name="T58" fmla="+- 0 206 79"/>
                              <a:gd name="T59" fmla="*/ 206 h 193"/>
                              <a:gd name="T60" fmla="+- 0 1384 1326"/>
                              <a:gd name="T61" fmla="*/ T60 w 194"/>
                              <a:gd name="T62" fmla="+- 0 193 79"/>
                              <a:gd name="T63" fmla="*/ 193 h 193"/>
                              <a:gd name="T64" fmla="+- 0 1380 1326"/>
                              <a:gd name="T65" fmla="*/ T64 w 194"/>
                              <a:gd name="T66" fmla="+- 0 175 79"/>
                              <a:gd name="T67" fmla="*/ 175 h 193"/>
                              <a:gd name="T68" fmla="+- 0 1384 1326"/>
                              <a:gd name="T69" fmla="*/ T68 w 194"/>
                              <a:gd name="T70" fmla="+- 0 157 79"/>
                              <a:gd name="T71" fmla="*/ 157 h 193"/>
                              <a:gd name="T72" fmla="+- 0 1392 1326"/>
                              <a:gd name="T73" fmla="*/ T72 w 194"/>
                              <a:gd name="T74" fmla="+- 0 144 79"/>
                              <a:gd name="T75" fmla="*/ 144 h 193"/>
                              <a:gd name="T76" fmla="+- 0 1406 1326"/>
                              <a:gd name="T77" fmla="*/ T76 w 194"/>
                              <a:gd name="T78" fmla="+- 0 135 79"/>
                              <a:gd name="T79" fmla="*/ 135 h 193"/>
                              <a:gd name="T80" fmla="+- 0 1422 1326"/>
                              <a:gd name="T81" fmla="*/ T80 w 194"/>
                              <a:gd name="T82" fmla="+- 0 132 79"/>
                              <a:gd name="T83" fmla="*/ 132 h 193"/>
                              <a:gd name="T84" fmla="+- 0 1508 1326"/>
                              <a:gd name="T85" fmla="*/ T84 w 194"/>
                              <a:gd name="T86" fmla="+- 0 132 79"/>
                              <a:gd name="T87" fmla="*/ 132 h 193"/>
                              <a:gd name="T88" fmla="+- 0 1491 1326"/>
                              <a:gd name="T89" fmla="*/ T88 w 194"/>
                              <a:gd name="T90" fmla="+- 0 107 79"/>
                              <a:gd name="T91" fmla="*/ 107 h 193"/>
                              <a:gd name="T92" fmla="+- 0 1460 1326"/>
                              <a:gd name="T93" fmla="*/ T92 w 194"/>
                              <a:gd name="T94" fmla="+- 0 86 79"/>
                              <a:gd name="T95" fmla="*/ 86 h 193"/>
                              <a:gd name="T96" fmla="+- 0 1422 1326"/>
                              <a:gd name="T97" fmla="*/ T96 w 194"/>
                              <a:gd name="T98" fmla="+- 0 79 79"/>
                              <a:gd name="T99" fmla="*/ 79 h 193"/>
                              <a:gd name="T100" fmla="+- 0 1508 1326"/>
                              <a:gd name="T101" fmla="*/ T100 w 194"/>
                              <a:gd name="T102" fmla="+- 0 132 79"/>
                              <a:gd name="T103" fmla="*/ 132 h 193"/>
                              <a:gd name="T104" fmla="+- 0 1422 1326"/>
                              <a:gd name="T105" fmla="*/ T104 w 194"/>
                              <a:gd name="T106" fmla="+- 0 132 79"/>
                              <a:gd name="T107" fmla="*/ 132 h 193"/>
                              <a:gd name="T108" fmla="+- 0 1439 1326"/>
                              <a:gd name="T109" fmla="*/ T108 w 194"/>
                              <a:gd name="T110" fmla="+- 0 135 79"/>
                              <a:gd name="T111" fmla="*/ 135 h 193"/>
                              <a:gd name="T112" fmla="+- 0 1452 1326"/>
                              <a:gd name="T113" fmla="*/ T112 w 194"/>
                              <a:gd name="T114" fmla="+- 0 144 79"/>
                              <a:gd name="T115" fmla="*/ 144 h 193"/>
                              <a:gd name="T116" fmla="+- 0 1461 1326"/>
                              <a:gd name="T117" fmla="*/ T116 w 194"/>
                              <a:gd name="T118" fmla="+- 0 157 79"/>
                              <a:gd name="T119" fmla="*/ 157 h 193"/>
                              <a:gd name="T120" fmla="+- 0 1464 1326"/>
                              <a:gd name="T121" fmla="*/ T120 w 194"/>
                              <a:gd name="T122" fmla="+- 0 175 79"/>
                              <a:gd name="T123" fmla="*/ 175 h 193"/>
                              <a:gd name="T124" fmla="+- 0 1461 1326"/>
                              <a:gd name="T125" fmla="*/ T124 w 194"/>
                              <a:gd name="T126" fmla="+- 0 193 79"/>
                              <a:gd name="T127" fmla="*/ 193 h 193"/>
                              <a:gd name="T128" fmla="+- 0 1452 1326"/>
                              <a:gd name="T129" fmla="*/ T128 w 194"/>
                              <a:gd name="T130" fmla="+- 0 206 79"/>
                              <a:gd name="T131" fmla="*/ 206 h 193"/>
                              <a:gd name="T132" fmla="+- 0 1439 1326"/>
                              <a:gd name="T133" fmla="*/ T132 w 194"/>
                              <a:gd name="T134" fmla="+- 0 215 79"/>
                              <a:gd name="T135" fmla="*/ 215 h 193"/>
                              <a:gd name="T136" fmla="+- 0 1422 1326"/>
                              <a:gd name="T137" fmla="*/ T136 w 194"/>
                              <a:gd name="T138" fmla="+- 0 218 79"/>
                              <a:gd name="T139" fmla="*/ 218 h 193"/>
                              <a:gd name="T140" fmla="+- 0 1508 1326"/>
                              <a:gd name="T141" fmla="*/ T140 w 194"/>
                              <a:gd name="T142" fmla="+- 0 218 79"/>
                              <a:gd name="T143" fmla="*/ 218 h 193"/>
                              <a:gd name="T144" fmla="+- 0 1511 1326"/>
                              <a:gd name="T145" fmla="*/ T144 w 194"/>
                              <a:gd name="T146" fmla="+- 0 213 79"/>
                              <a:gd name="T147" fmla="*/ 213 h 193"/>
                              <a:gd name="T148" fmla="+- 0 1519 1326"/>
                              <a:gd name="T149" fmla="*/ T148 w 194"/>
                              <a:gd name="T150" fmla="+- 0 175 79"/>
                              <a:gd name="T151" fmla="*/ 175 h 193"/>
                              <a:gd name="T152" fmla="+- 0 1511 1326"/>
                              <a:gd name="T153" fmla="*/ T152 w 194"/>
                              <a:gd name="T154" fmla="+- 0 137 79"/>
                              <a:gd name="T155" fmla="*/ 137 h 193"/>
                              <a:gd name="T156" fmla="+- 0 1508 1326"/>
                              <a:gd name="T157" fmla="*/ T156 w 194"/>
                              <a:gd name="T158" fmla="+- 0 132 79"/>
                              <a:gd name="T159" fmla="*/ 132 h 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94" h="193">
                                <a:moveTo>
                                  <a:pt x="96" y="0"/>
                                </a:moveTo>
                                <a:lnTo>
                                  <a:pt x="59" y="7"/>
                                </a:lnTo>
                                <a:lnTo>
                                  <a:pt x="28" y="28"/>
                                </a:lnTo>
                                <a:lnTo>
                                  <a:pt x="7" y="58"/>
                                </a:lnTo>
                                <a:lnTo>
                                  <a:pt x="0" y="96"/>
                                </a:lnTo>
                                <a:lnTo>
                                  <a:pt x="7" y="134"/>
                                </a:lnTo>
                                <a:lnTo>
                                  <a:pt x="28" y="165"/>
                                </a:lnTo>
                                <a:lnTo>
                                  <a:pt x="59" y="185"/>
                                </a:lnTo>
                                <a:lnTo>
                                  <a:pt x="96" y="192"/>
                                </a:lnTo>
                                <a:lnTo>
                                  <a:pt x="134" y="185"/>
                                </a:lnTo>
                                <a:lnTo>
                                  <a:pt x="165" y="165"/>
                                </a:lnTo>
                                <a:lnTo>
                                  <a:pt x="182" y="139"/>
                                </a:lnTo>
                                <a:lnTo>
                                  <a:pt x="96" y="139"/>
                                </a:lnTo>
                                <a:lnTo>
                                  <a:pt x="80" y="136"/>
                                </a:lnTo>
                                <a:lnTo>
                                  <a:pt x="66" y="127"/>
                                </a:lnTo>
                                <a:lnTo>
                                  <a:pt x="58" y="114"/>
                                </a:lnTo>
                                <a:lnTo>
                                  <a:pt x="54" y="96"/>
                                </a:lnTo>
                                <a:lnTo>
                                  <a:pt x="58" y="78"/>
                                </a:lnTo>
                                <a:lnTo>
                                  <a:pt x="66" y="65"/>
                                </a:lnTo>
                                <a:lnTo>
                                  <a:pt x="80" y="56"/>
                                </a:lnTo>
                                <a:lnTo>
                                  <a:pt x="96" y="53"/>
                                </a:lnTo>
                                <a:lnTo>
                                  <a:pt x="182" y="53"/>
                                </a:lnTo>
                                <a:lnTo>
                                  <a:pt x="165" y="28"/>
                                </a:lnTo>
                                <a:lnTo>
                                  <a:pt x="134" y="7"/>
                                </a:lnTo>
                                <a:lnTo>
                                  <a:pt x="96" y="0"/>
                                </a:lnTo>
                                <a:close/>
                                <a:moveTo>
                                  <a:pt x="182" y="53"/>
                                </a:moveTo>
                                <a:lnTo>
                                  <a:pt x="96" y="53"/>
                                </a:lnTo>
                                <a:lnTo>
                                  <a:pt x="113" y="56"/>
                                </a:lnTo>
                                <a:lnTo>
                                  <a:pt x="126" y="65"/>
                                </a:lnTo>
                                <a:lnTo>
                                  <a:pt x="135" y="78"/>
                                </a:lnTo>
                                <a:lnTo>
                                  <a:pt x="138" y="96"/>
                                </a:lnTo>
                                <a:lnTo>
                                  <a:pt x="135" y="114"/>
                                </a:lnTo>
                                <a:lnTo>
                                  <a:pt x="126" y="127"/>
                                </a:lnTo>
                                <a:lnTo>
                                  <a:pt x="113" y="136"/>
                                </a:lnTo>
                                <a:lnTo>
                                  <a:pt x="96" y="139"/>
                                </a:lnTo>
                                <a:lnTo>
                                  <a:pt x="182" y="139"/>
                                </a:lnTo>
                                <a:lnTo>
                                  <a:pt x="185" y="134"/>
                                </a:lnTo>
                                <a:lnTo>
                                  <a:pt x="193" y="96"/>
                                </a:lnTo>
                                <a:lnTo>
                                  <a:pt x="185" y="58"/>
                                </a:lnTo>
                                <a:lnTo>
                                  <a:pt x="182" y="53"/>
                                </a:lnTo>
                                <a:close/>
                              </a:path>
                            </a:pathLst>
                          </a:custGeom>
                          <a:solidFill>
                            <a:srgbClr val="4728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AutoShape 177"/>
                        <wps:cNvSpPr>
                          <a:spLocks/>
                        </wps:cNvSpPr>
                        <wps:spPr bwMode="auto">
                          <a:xfrm>
                            <a:off x="1540" y="78"/>
                            <a:ext cx="194" cy="193"/>
                          </a:xfrm>
                          <a:custGeom>
                            <a:avLst/>
                            <a:gdLst>
                              <a:gd name="T0" fmla="+- 0 1638 1541"/>
                              <a:gd name="T1" fmla="*/ T0 w 194"/>
                              <a:gd name="T2" fmla="+- 0 79 79"/>
                              <a:gd name="T3" fmla="*/ 79 h 193"/>
                              <a:gd name="T4" fmla="+- 0 1600 1541"/>
                              <a:gd name="T5" fmla="*/ T4 w 194"/>
                              <a:gd name="T6" fmla="+- 0 86 79"/>
                              <a:gd name="T7" fmla="*/ 86 h 193"/>
                              <a:gd name="T8" fmla="+- 0 1569 1541"/>
                              <a:gd name="T9" fmla="*/ T8 w 194"/>
                              <a:gd name="T10" fmla="+- 0 107 79"/>
                              <a:gd name="T11" fmla="*/ 107 h 193"/>
                              <a:gd name="T12" fmla="+- 0 1548 1541"/>
                              <a:gd name="T13" fmla="*/ T12 w 194"/>
                              <a:gd name="T14" fmla="+- 0 137 79"/>
                              <a:gd name="T15" fmla="*/ 137 h 193"/>
                              <a:gd name="T16" fmla="+- 0 1541 1541"/>
                              <a:gd name="T17" fmla="*/ T16 w 194"/>
                              <a:gd name="T18" fmla="+- 0 175 79"/>
                              <a:gd name="T19" fmla="*/ 175 h 193"/>
                              <a:gd name="T20" fmla="+- 0 1548 1541"/>
                              <a:gd name="T21" fmla="*/ T20 w 194"/>
                              <a:gd name="T22" fmla="+- 0 213 79"/>
                              <a:gd name="T23" fmla="*/ 213 h 193"/>
                              <a:gd name="T24" fmla="+- 0 1569 1541"/>
                              <a:gd name="T25" fmla="*/ T24 w 194"/>
                              <a:gd name="T26" fmla="+- 0 244 79"/>
                              <a:gd name="T27" fmla="*/ 244 h 193"/>
                              <a:gd name="T28" fmla="+- 0 1600 1541"/>
                              <a:gd name="T29" fmla="*/ T28 w 194"/>
                              <a:gd name="T30" fmla="+- 0 264 79"/>
                              <a:gd name="T31" fmla="*/ 264 h 193"/>
                              <a:gd name="T32" fmla="+- 0 1638 1541"/>
                              <a:gd name="T33" fmla="*/ T32 w 194"/>
                              <a:gd name="T34" fmla="+- 0 271 79"/>
                              <a:gd name="T35" fmla="*/ 271 h 193"/>
                              <a:gd name="T36" fmla="+- 0 1675 1541"/>
                              <a:gd name="T37" fmla="*/ T36 w 194"/>
                              <a:gd name="T38" fmla="+- 0 264 79"/>
                              <a:gd name="T39" fmla="*/ 264 h 193"/>
                              <a:gd name="T40" fmla="+- 0 1706 1541"/>
                              <a:gd name="T41" fmla="*/ T40 w 194"/>
                              <a:gd name="T42" fmla="+- 0 244 79"/>
                              <a:gd name="T43" fmla="*/ 244 h 193"/>
                              <a:gd name="T44" fmla="+- 0 1723 1541"/>
                              <a:gd name="T45" fmla="*/ T44 w 194"/>
                              <a:gd name="T46" fmla="+- 0 218 79"/>
                              <a:gd name="T47" fmla="*/ 218 h 193"/>
                              <a:gd name="T48" fmla="+- 0 1638 1541"/>
                              <a:gd name="T49" fmla="*/ T48 w 194"/>
                              <a:gd name="T50" fmla="+- 0 218 79"/>
                              <a:gd name="T51" fmla="*/ 218 h 193"/>
                              <a:gd name="T52" fmla="+- 0 1621 1541"/>
                              <a:gd name="T53" fmla="*/ T52 w 194"/>
                              <a:gd name="T54" fmla="+- 0 215 79"/>
                              <a:gd name="T55" fmla="*/ 215 h 193"/>
                              <a:gd name="T56" fmla="+- 0 1608 1541"/>
                              <a:gd name="T57" fmla="*/ T56 w 194"/>
                              <a:gd name="T58" fmla="+- 0 206 79"/>
                              <a:gd name="T59" fmla="*/ 206 h 193"/>
                              <a:gd name="T60" fmla="+- 0 1599 1541"/>
                              <a:gd name="T61" fmla="*/ T60 w 194"/>
                              <a:gd name="T62" fmla="+- 0 193 79"/>
                              <a:gd name="T63" fmla="*/ 193 h 193"/>
                              <a:gd name="T64" fmla="+- 0 1596 1541"/>
                              <a:gd name="T65" fmla="*/ T64 w 194"/>
                              <a:gd name="T66" fmla="+- 0 175 79"/>
                              <a:gd name="T67" fmla="*/ 175 h 193"/>
                              <a:gd name="T68" fmla="+- 0 1599 1541"/>
                              <a:gd name="T69" fmla="*/ T68 w 194"/>
                              <a:gd name="T70" fmla="+- 0 157 79"/>
                              <a:gd name="T71" fmla="*/ 157 h 193"/>
                              <a:gd name="T72" fmla="+- 0 1608 1541"/>
                              <a:gd name="T73" fmla="*/ T72 w 194"/>
                              <a:gd name="T74" fmla="+- 0 144 79"/>
                              <a:gd name="T75" fmla="*/ 144 h 193"/>
                              <a:gd name="T76" fmla="+- 0 1621 1541"/>
                              <a:gd name="T77" fmla="*/ T76 w 194"/>
                              <a:gd name="T78" fmla="+- 0 135 79"/>
                              <a:gd name="T79" fmla="*/ 135 h 193"/>
                              <a:gd name="T80" fmla="+- 0 1638 1541"/>
                              <a:gd name="T81" fmla="*/ T80 w 194"/>
                              <a:gd name="T82" fmla="+- 0 132 79"/>
                              <a:gd name="T83" fmla="*/ 132 h 193"/>
                              <a:gd name="T84" fmla="+- 0 1723 1541"/>
                              <a:gd name="T85" fmla="*/ T84 w 194"/>
                              <a:gd name="T86" fmla="+- 0 132 79"/>
                              <a:gd name="T87" fmla="*/ 132 h 193"/>
                              <a:gd name="T88" fmla="+- 0 1706 1541"/>
                              <a:gd name="T89" fmla="*/ T88 w 194"/>
                              <a:gd name="T90" fmla="+- 0 107 79"/>
                              <a:gd name="T91" fmla="*/ 107 h 193"/>
                              <a:gd name="T92" fmla="+- 0 1675 1541"/>
                              <a:gd name="T93" fmla="*/ T92 w 194"/>
                              <a:gd name="T94" fmla="+- 0 86 79"/>
                              <a:gd name="T95" fmla="*/ 86 h 193"/>
                              <a:gd name="T96" fmla="+- 0 1638 1541"/>
                              <a:gd name="T97" fmla="*/ T96 w 194"/>
                              <a:gd name="T98" fmla="+- 0 79 79"/>
                              <a:gd name="T99" fmla="*/ 79 h 193"/>
                              <a:gd name="T100" fmla="+- 0 1723 1541"/>
                              <a:gd name="T101" fmla="*/ T100 w 194"/>
                              <a:gd name="T102" fmla="+- 0 132 79"/>
                              <a:gd name="T103" fmla="*/ 132 h 193"/>
                              <a:gd name="T104" fmla="+- 0 1638 1541"/>
                              <a:gd name="T105" fmla="*/ T104 w 194"/>
                              <a:gd name="T106" fmla="+- 0 132 79"/>
                              <a:gd name="T107" fmla="*/ 132 h 193"/>
                              <a:gd name="T108" fmla="+- 0 1654 1541"/>
                              <a:gd name="T109" fmla="*/ T108 w 194"/>
                              <a:gd name="T110" fmla="+- 0 135 79"/>
                              <a:gd name="T111" fmla="*/ 135 h 193"/>
                              <a:gd name="T112" fmla="+- 0 1667 1541"/>
                              <a:gd name="T113" fmla="*/ T112 w 194"/>
                              <a:gd name="T114" fmla="+- 0 144 79"/>
                              <a:gd name="T115" fmla="*/ 144 h 193"/>
                              <a:gd name="T116" fmla="+- 0 1676 1541"/>
                              <a:gd name="T117" fmla="*/ T116 w 194"/>
                              <a:gd name="T118" fmla="+- 0 157 79"/>
                              <a:gd name="T119" fmla="*/ 157 h 193"/>
                              <a:gd name="T120" fmla="+- 0 1679 1541"/>
                              <a:gd name="T121" fmla="*/ T120 w 194"/>
                              <a:gd name="T122" fmla="+- 0 175 79"/>
                              <a:gd name="T123" fmla="*/ 175 h 193"/>
                              <a:gd name="T124" fmla="+- 0 1676 1541"/>
                              <a:gd name="T125" fmla="*/ T124 w 194"/>
                              <a:gd name="T126" fmla="+- 0 193 79"/>
                              <a:gd name="T127" fmla="*/ 193 h 193"/>
                              <a:gd name="T128" fmla="+- 0 1667 1541"/>
                              <a:gd name="T129" fmla="*/ T128 w 194"/>
                              <a:gd name="T130" fmla="+- 0 206 79"/>
                              <a:gd name="T131" fmla="*/ 206 h 193"/>
                              <a:gd name="T132" fmla="+- 0 1654 1541"/>
                              <a:gd name="T133" fmla="*/ T132 w 194"/>
                              <a:gd name="T134" fmla="+- 0 215 79"/>
                              <a:gd name="T135" fmla="*/ 215 h 193"/>
                              <a:gd name="T136" fmla="+- 0 1638 1541"/>
                              <a:gd name="T137" fmla="*/ T136 w 194"/>
                              <a:gd name="T138" fmla="+- 0 218 79"/>
                              <a:gd name="T139" fmla="*/ 218 h 193"/>
                              <a:gd name="T140" fmla="+- 0 1723 1541"/>
                              <a:gd name="T141" fmla="*/ T140 w 194"/>
                              <a:gd name="T142" fmla="+- 0 218 79"/>
                              <a:gd name="T143" fmla="*/ 218 h 193"/>
                              <a:gd name="T144" fmla="+- 0 1727 1541"/>
                              <a:gd name="T145" fmla="*/ T144 w 194"/>
                              <a:gd name="T146" fmla="+- 0 213 79"/>
                              <a:gd name="T147" fmla="*/ 213 h 193"/>
                              <a:gd name="T148" fmla="+- 0 1734 1541"/>
                              <a:gd name="T149" fmla="*/ T148 w 194"/>
                              <a:gd name="T150" fmla="+- 0 175 79"/>
                              <a:gd name="T151" fmla="*/ 175 h 193"/>
                              <a:gd name="T152" fmla="+- 0 1727 1541"/>
                              <a:gd name="T153" fmla="*/ T152 w 194"/>
                              <a:gd name="T154" fmla="+- 0 137 79"/>
                              <a:gd name="T155" fmla="*/ 137 h 193"/>
                              <a:gd name="T156" fmla="+- 0 1723 1541"/>
                              <a:gd name="T157" fmla="*/ T156 w 194"/>
                              <a:gd name="T158" fmla="+- 0 132 79"/>
                              <a:gd name="T159" fmla="*/ 132 h 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94" h="193">
                                <a:moveTo>
                                  <a:pt x="97" y="0"/>
                                </a:moveTo>
                                <a:lnTo>
                                  <a:pt x="59" y="7"/>
                                </a:lnTo>
                                <a:lnTo>
                                  <a:pt x="28" y="28"/>
                                </a:lnTo>
                                <a:lnTo>
                                  <a:pt x="7" y="58"/>
                                </a:lnTo>
                                <a:lnTo>
                                  <a:pt x="0" y="96"/>
                                </a:lnTo>
                                <a:lnTo>
                                  <a:pt x="7" y="134"/>
                                </a:lnTo>
                                <a:lnTo>
                                  <a:pt x="28" y="165"/>
                                </a:lnTo>
                                <a:lnTo>
                                  <a:pt x="59" y="185"/>
                                </a:lnTo>
                                <a:lnTo>
                                  <a:pt x="97" y="192"/>
                                </a:lnTo>
                                <a:lnTo>
                                  <a:pt x="134" y="185"/>
                                </a:lnTo>
                                <a:lnTo>
                                  <a:pt x="165" y="165"/>
                                </a:lnTo>
                                <a:lnTo>
                                  <a:pt x="182" y="139"/>
                                </a:lnTo>
                                <a:lnTo>
                                  <a:pt x="97" y="139"/>
                                </a:lnTo>
                                <a:lnTo>
                                  <a:pt x="80" y="136"/>
                                </a:lnTo>
                                <a:lnTo>
                                  <a:pt x="67" y="127"/>
                                </a:lnTo>
                                <a:lnTo>
                                  <a:pt x="58" y="114"/>
                                </a:lnTo>
                                <a:lnTo>
                                  <a:pt x="55" y="96"/>
                                </a:lnTo>
                                <a:lnTo>
                                  <a:pt x="58" y="78"/>
                                </a:lnTo>
                                <a:lnTo>
                                  <a:pt x="67" y="65"/>
                                </a:lnTo>
                                <a:lnTo>
                                  <a:pt x="80" y="56"/>
                                </a:lnTo>
                                <a:lnTo>
                                  <a:pt x="97" y="53"/>
                                </a:lnTo>
                                <a:lnTo>
                                  <a:pt x="182" y="53"/>
                                </a:lnTo>
                                <a:lnTo>
                                  <a:pt x="165" y="28"/>
                                </a:lnTo>
                                <a:lnTo>
                                  <a:pt x="134" y="7"/>
                                </a:lnTo>
                                <a:lnTo>
                                  <a:pt x="97" y="0"/>
                                </a:lnTo>
                                <a:close/>
                                <a:moveTo>
                                  <a:pt x="182" y="53"/>
                                </a:moveTo>
                                <a:lnTo>
                                  <a:pt x="97" y="53"/>
                                </a:lnTo>
                                <a:lnTo>
                                  <a:pt x="113" y="56"/>
                                </a:lnTo>
                                <a:lnTo>
                                  <a:pt x="126" y="65"/>
                                </a:lnTo>
                                <a:lnTo>
                                  <a:pt x="135" y="78"/>
                                </a:lnTo>
                                <a:lnTo>
                                  <a:pt x="138" y="96"/>
                                </a:lnTo>
                                <a:lnTo>
                                  <a:pt x="135" y="114"/>
                                </a:lnTo>
                                <a:lnTo>
                                  <a:pt x="126" y="127"/>
                                </a:lnTo>
                                <a:lnTo>
                                  <a:pt x="113" y="136"/>
                                </a:lnTo>
                                <a:lnTo>
                                  <a:pt x="97" y="139"/>
                                </a:lnTo>
                                <a:lnTo>
                                  <a:pt x="182" y="139"/>
                                </a:lnTo>
                                <a:lnTo>
                                  <a:pt x="186" y="134"/>
                                </a:lnTo>
                                <a:lnTo>
                                  <a:pt x="193" y="96"/>
                                </a:lnTo>
                                <a:lnTo>
                                  <a:pt x="186" y="58"/>
                                </a:lnTo>
                                <a:lnTo>
                                  <a:pt x="182" y="53"/>
                                </a:lnTo>
                                <a:close/>
                              </a:path>
                            </a:pathLst>
                          </a:custGeom>
                          <a:solidFill>
                            <a:srgbClr val="4728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Line 178"/>
                        <wps:cNvCnPr>
                          <a:cxnSpLocks noChangeShapeType="1"/>
                        </wps:cNvCnPr>
                        <wps:spPr bwMode="auto">
                          <a:xfrm>
                            <a:off x="1789" y="0"/>
                            <a:ext cx="0" cy="266"/>
                          </a:xfrm>
                          <a:prstGeom prst="line">
                            <a:avLst/>
                          </a:prstGeom>
                          <a:noFill/>
                          <a:ln w="34735">
                            <a:solidFill>
                              <a:srgbClr val="47287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DA5E60E" id="Group 169" o:spid="_x0000_s1026" style="width:90.85pt;height:13.65pt;mso-position-horizontal-relative:char;mso-position-vertical-relative:line" coordsize="1817,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0" o:spid="_x0000_s1027" type="#_x0000_t75" style="position:absolute;top:6;width:266;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">
                  <v:imagedata r:id="rId12" o:title=""/>
                </v:shape>
                <v:shape id="AutoShape 171" o:spid="_x0000_s1028" style="position:absolute;left:296;top:79;width:176;height:188;visibility:visible;mso-wrap-style:square;v-text-anchor:top" coordsize="176,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" path="m54,5l,5,,187r54,l54,88,57,71,64,59,74,52,88,50r82,l169,43,156,22,54,22,54,5xm170,50r-82,l101,52r10,6l117,68r3,15l120,187r55,l175,75,170,50xm106,l90,1,75,6,63,13r-9,9l156,22r-2,-3l133,5,106,xe" fillcolor="#472872" stroked="f">
                  <v:path arrowok="t" o:connecttype="custom" o:connectlocs="54,85;0,85;0,267;54,267;54,168;57,151;64,139;74,132;88,130;170,130;169,123;156,102;54,102;54,85;170,130;88,130;101,132;111,138;117,148;120,163;120,267;175,267;175,155;170,130;106,80;90,81;75,86;63,93;54,102;156,102;154,99;133,85;106,80" o:connectangles="0,0,0,0,0,0,0,0,0,0,0,0,0,0,0,0,0,0,0,0,0,0,0,0,0,0,0,0,0,0,0,0,0"/>
                </v:shape>
                <v:shape id="AutoShape 172" o:spid="_x0000_s1029" style="position:absolute;left:500;top:79;width:190;height:193;visibility:visible;mso-wrap-style:square;v-text-anchor:top" coordsize="190,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" path="m97,l58,7,27,27,7,58,,96r7,38l27,165r32,20l101,192r25,-2l147,183r19,-12l181,155,161,143r-59,l88,142,75,138,65,130,58,118r130,l189,111r1,-7l190,96,186,77,57,77,62,65r9,-9l83,50,97,48r80,l163,27,134,7,97,xm137,130r-7,8l117,143r44,l137,130xm177,48r-80,l109,50r11,5l129,64r6,13l186,77,183,58,177,48xe" fillcolor="#472872" stroked="f">
                  <v:path arrowok="t" o:connecttype="custom" o:connectlocs="97,80;58,87;27,107;7,138;0,176;7,214;27,245;59,265;101,272;126,270;147,263;166,251;181,235;161,223;102,223;88,222;75,218;65,210;58,198;188,198;189,191;190,184;190,176;186,157;57,157;62,145;71,136;83,130;97,128;177,128;163,107;134,87;97,80;137,210;130,218;117,223;161,223;137,210;177,128;97,128;109,130;120,135;129,144;135,157;186,157;183,138;177,128" o:connectangles="0,0,0,0,0,0,0,0,0,0,0,0,0,0,0,0,0,0,0,0,0,0,0,0,0,0,0,0,0,0,0,0,0,0,0,0,0,0,0,0,0,0,0,0,0,0,0"/>
                </v:shape>
                <v:shape id="AutoShape 173" o:spid="_x0000_s1030" style="position:absolute;left:707;top:7;width:197;height:266;visibility:visible;mso-wrap-style:square;v-text-anchor:top" coordsize="19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" path="m50,174l,203r14,25l36,248r30,13l102,266r38,-5l170,245r20,-25l192,209r-88,l85,206,70,199,59,188,50,174xm96,l64,6,37,21,18,45,11,78r6,31l34,131r24,15l86,156r24,7l127,170r9,8l139,188r-2,8l132,202r-11,5l104,209r88,l197,187r-7,-33l170,132,144,118,115,108,91,100,77,92,71,85,69,77r,-11l78,57r111,l173,33,152,15,126,4,96,xm189,57r-93,l112,59r12,6l133,74r7,13l190,58r-1,-1xe" fillcolor="#472872" stroked="f">
                  <v:path arrowok="t" o:connecttype="custom" o:connectlocs="50,181;0,210;14,235;36,255;66,268;102,273;140,268;170,252;190,227;192,216;104,216;85,213;70,206;59,195;50,181;96,7;64,13;37,28;18,52;11,85;17,116;34,138;58,153;86,163;110,170;127,177;136,185;139,195;137,203;132,209;121,214;104,216;192,216;197,194;190,161;170,139;144,125;115,115;91,107;77,99;71,92;69,84;69,73;78,64;189,64;173,40;152,22;126,11;96,7;189,64;96,64;112,66;124,72;133,81;140,94;190,65;189,64" o:connectangles="0,0,0,0,0,0,0,0,0,0,0,0,0,0,0,0,0,0,0,0,0,0,0,0,0,0,0,0,0,0,0,0,0,0,0,0,0,0,0,0,0,0,0,0,0,0,0,0,0,0,0,0,0,0,0,0,0"/>
                </v:shape>
                <v:shape id="AutoShape 174" o:spid="_x0000_s1031" style="position:absolute;left:921;top:78;width:180;height:193;visibility:visible;mso-wrap-style:square;v-text-anchor:top" coordsize="180,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" path="m97,l58,7,28,28,7,58,,96r7,38l28,165r30,20l97,192r25,-3l145,179r20,-14l179,145r-12,-7l96,138,80,135,67,127,58,113,55,96,58,79,67,65,80,57,96,54r71,l179,46,165,27,145,13,122,3,97,xm131,118r-5,9l118,133r-11,4l96,138r71,l131,118xm167,54r-71,l107,55r10,4l126,66r5,8l167,54xe" fillcolor="#472872" stroked="f">
                  <v:path arrowok="t" o:connecttype="custom" o:connectlocs="97,79;58,86;28,107;7,137;0,175;7,213;28,244;58,264;97,271;122,268;145,258;165,244;179,224;167,217;96,217;80,214;67,206;58,192;55,175;58,158;67,144;80,136;96,133;167,133;179,125;165,106;145,92;122,82;97,79;131,197;126,206;118,212;107,216;96,217;167,217;131,197;167,133;96,133;107,134;117,138;126,145;131,153;167,133" o:connectangles="0,0,0,0,0,0,0,0,0,0,0,0,0,0,0,0,0,0,0,0,0,0,0,0,0,0,0,0,0,0,0,0,0,0,0,0,0,0,0,0,0,0,0"/>
                </v:shape>
                <v:shape id="AutoShape 175" o:spid="_x0000_s1032" style="position:absolute;left:1122;top:10;width:176;height:256;visibility:visible;mso-wrap-style:square;v-text-anchor:top" coordsize="17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" path="m55,l,,,255r55,l55,156r2,-17l64,127r11,-7l89,118r82,l170,111,157,90,55,90,55,xm171,118r-82,l101,120r10,6l118,137r2,14l120,255r55,l175,143r-4,-25xm107,68l90,69,76,74,64,81r-9,9l157,90r-2,-3l133,73,107,68xe" fillcolor="#472872" stroked="f">
                  <v:path arrowok="t" o:connecttype="custom" o:connectlocs="55,11;0,11;0,266;55,266;55,167;57,150;64,138;75,131;89,129;171,129;170,122;157,101;55,101;55,11;171,129;89,129;101,131;111,137;118,148;120,162;120,266;175,266;175,154;171,129;107,79;90,80;76,85;64,92;55,101;157,101;155,98;133,84;107,79" o:connectangles="0,0,0,0,0,0,0,0,0,0,0,0,0,0,0,0,0,0,0,0,0,0,0,0,0,0,0,0,0,0,0,0,0"/>
                </v:shape>
                <v:shape id="AutoShape 176" o:spid="_x0000_s1033" style="position:absolute;left:1325;top:78;width:194;height:193;visibility:visible;mso-wrap-style:square;v-text-anchor:top" coordsize="194,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" path="m96,l59,7,28,28,7,58,,96r7,38l28,165r31,20l96,192r38,-7l165,165r17,-26l96,139,80,136,66,127,58,114,54,96,58,78,66,65,80,56,96,53r86,l165,28,134,7,96,xm182,53r-86,l113,56r13,9l135,78r3,18l135,114r-9,13l113,136r-17,3l182,139r3,-5l193,96,185,58r-3,-5xe" fillcolor="#472872" stroked="f">
                  <v:path arrowok="t" o:connecttype="custom" o:connectlocs="96,79;59,86;28,107;7,137;0,175;7,213;28,244;59,264;96,271;134,264;165,244;182,218;96,218;80,215;66,206;58,193;54,175;58,157;66,144;80,135;96,132;182,132;165,107;134,86;96,79;182,132;96,132;113,135;126,144;135,157;138,175;135,193;126,206;113,215;96,218;182,218;185,213;193,175;185,137;182,132" o:connectangles="0,0,0,0,0,0,0,0,0,0,0,0,0,0,0,0,0,0,0,0,0,0,0,0,0,0,0,0,0,0,0,0,0,0,0,0,0,0,0,0"/>
                </v:shape>
                <v:shape id="AutoShape 177" o:spid="_x0000_s1034" style="position:absolute;left:1540;top:78;width:194;height:193;visibility:visible;mso-wrap-style:square;v-text-anchor:top" coordsize="194,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" path="m97,l59,7,28,28,7,58,,96r7,38l28,165r31,20l97,192r37,-7l165,165r17,-26l97,139,80,136,67,127,58,114,55,96,58,78,67,65,80,56,97,53r85,l165,28,134,7,97,xm182,53r-85,l113,56r13,9l135,78r3,18l135,114r-9,13l113,136r-16,3l182,139r4,-5l193,96,186,58r-4,-5xe" fillcolor="#472872" stroked="f">
                  <v:path arrowok="t" o:connecttype="custom" o:connectlocs="97,79;59,86;28,107;7,137;0,175;7,213;28,244;59,264;97,271;134,264;165,244;182,218;97,218;80,215;67,206;58,193;55,175;58,157;67,144;80,135;97,132;182,132;165,107;134,86;97,79;182,132;97,132;113,135;126,144;135,157;138,175;135,193;126,206;113,215;97,218;182,218;186,213;193,175;186,137;182,132" o:connectangles="0,0,0,0,0,0,0,0,0,0,0,0,0,0,0,0,0,0,0,0,0,0,0,0,0,0,0,0,0,0,0,0,0,0,0,0,0,0,0,0"/>
                </v:shape>
                <v:line id="Line 178" o:spid="_x0000_s1035" style="position:absolute;visibility:visible;mso-wrap-style:square" from="1789,0" to="178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" strokecolor="#472872" strokeweight=".96486mm"/>
                <w10:anchorlock/>
              </v:group>
            </w:pict>
          </mc:Fallback>
        </mc:AlternateContent>
      </w:r>
    </w:p>
    <w:p w14:paraId="2E603948" w14:textId="0B069AC3" w:rsidR="002D5079" w:rsidRDefault="00EB26D7">
      <w:pPr>
        <w:pStyle w:val="BodyText"/>
        <w:ind w:left="183"/>
        <w:rPr>
          <w:rFonts w:ascii="Times New Roman"/>
          <w:sz w:val="20"/>
        </w:rPr>
      </w:pPr>
      <w:r>
        <w:rPr>
          <w:rFonts w:ascii="Times New Roman"/>
          <w:noProof/>
          <w:sz w:val="20"/>
        </w:rPr>
        <mc:AlternateContent>
          <mc:Choice Requires="wpg">
            <w:drawing>
              <wp:inline distT="0" distB="0" distL="0" distR="0" wp14:anchorId="51686A47" wp14:editId="224DAC43">
                <wp:extent cx="690245" cy="168275"/>
                <wp:effectExtent l="0" t="19050" r="0" b="22225"/>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245" cy="168275"/>
                          <a:chOff x="0" y="0"/>
                          <a:chExt cx="1087" cy="265"/>
                        </a:xfrm>
                      </wpg:grpSpPr>
                      <pic:pic xmlns:pic="http://schemas.openxmlformats.org/drawingml/2006/picture">
                        <pic:nvPicPr>
                          <pic:cNvPr id="164" name="Picture 16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5"/>
                            <a:ext cx="258" cy="259"/>
                          </a:xfrm>
                          <a:prstGeom prst="rect">
                            <a:avLst/>
                          </a:prstGeom>
                          <a:noFill/>
                          <a:extLst>
                            <a:ext uri="{909E8E84-426E-40DD-AFC4-6F175D3DCCD1}">
                              <a14:hiddenFill xmlns:a14="http://schemas.microsoft.com/office/drawing/2010/main">
                                <a:solidFill>
                                  <a:srgbClr val="FFFFFF"/>
                                </a:solidFill>
                              </a14:hiddenFill>
                            </a:ext>
                          </a:extLst>
                        </pic:spPr>
                      </pic:pic>
                      <wps:wsp>
                        <wps:cNvPr id="165" name="Line 165"/>
                        <wps:cNvCnPr>
                          <a:cxnSpLocks noChangeShapeType="1"/>
                        </wps:cNvCnPr>
                        <wps:spPr bwMode="auto">
                          <a:xfrm>
                            <a:off x="314" y="0"/>
                            <a:ext cx="0" cy="260"/>
                          </a:xfrm>
                          <a:prstGeom prst="line">
                            <a:avLst/>
                          </a:prstGeom>
                          <a:noFill/>
                          <a:ln w="33871">
                            <a:solidFill>
                              <a:srgbClr val="FDBA1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6" name="Picture 16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70" y="76"/>
                            <a:ext cx="189" cy="1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 name="Picture 16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89" y="10"/>
                            <a:ext cx="404" cy="254"/>
                          </a:xfrm>
                          <a:prstGeom prst="rect">
                            <a:avLst/>
                          </a:prstGeom>
                          <a:noFill/>
                          <a:extLst>
                            <a:ext uri="{909E8E84-426E-40DD-AFC4-6F175D3DCCD1}">
                              <a14:hiddenFill xmlns:a14="http://schemas.microsoft.com/office/drawing/2010/main">
                                <a:solidFill>
                                  <a:srgbClr val="FFFFFF"/>
                                </a:solidFill>
                              </a14:hiddenFill>
                            </a:ext>
                          </a:extLst>
                        </pic:spPr>
                      </pic:pic>
                      <wps:wsp>
                        <wps:cNvPr id="168" name="Line 168"/>
                        <wps:cNvCnPr>
                          <a:cxnSpLocks noChangeShapeType="1"/>
                        </wps:cNvCnPr>
                        <wps:spPr bwMode="auto">
                          <a:xfrm>
                            <a:off x="1059" y="0"/>
                            <a:ext cx="0" cy="260"/>
                          </a:xfrm>
                          <a:prstGeom prst="line">
                            <a:avLst/>
                          </a:prstGeom>
                          <a:noFill/>
                          <a:ln w="33871">
                            <a:solidFill>
                              <a:srgbClr val="FDBA1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1C61A02" id="Group 163" o:spid="_x0000_s1026" style="width:54.35pt;height:13.25pt;mso-position-horizontal-relative:char;mso-position-vertical-relative:line" coordsize="1087,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">
                <v:shape id="Picture 164" o:spid="_x0000_s1027" type="#_x0000_t75" style="position:absolute;top:5;width:258;height: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">
                  <v:imagedata r:id="rId16" o:title=""/>
                </v:shape>
                <v:line id="Line 165" o:spid="_x0000_s1028" style="position:absolute;visibility:visible;mso-wrap-style:square" from="314,0" to="314,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" strokecolor="#fdba12" strokeweight=".94086mm"/>
                <v:shape id="Picture 166" o:spid="_x0000_s1029" type="#_x0000_t75" style="position:absolute;left:370;top:76;width:189;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">
                  <v:imagedata r:id="rId17" o:title=""/>
                </v:shape>
                <v:shape id="Picture 167" o:spid="_x0000_s1030" type="#_x0000_t75" style="position:absolute;left:589;top:10;width:404;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">
                  <v:imagedata r:id="rId18" o:title=""/>
                </v:shape>
                <v:line id="Line 168" o:spid="_x0000_s1031" style="position:absolute;visibility:visible;mso-wrap-style:square" from="1059,0" to="1059,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" strokecolor="#fdba12" strokeweight=".94086mm"/>
                <w10:anchorlock/>
              </v:group>
            </w:pict>
          </mc:Fallback>
        </mc:AlternateContent>
      </w:r>
    </w:p>
    <w:p w14:paraId="3C824644" w14:textId="7DFE91D9" w:rsidR="002D5079" w:rsidRDefault="002D5079">
      <w:pPr>
        <w:pStyle w:val="BodyText"/>
        <w:rPr>
          <w:rFonts w:ascii="Times New Roman"/>
          <w:sz w:val="20"/>
        </w:rPr>
      </w:pPr>
    </w:p>
    <w:p w14:paraId="6CCE60A3" w14:textId="7A24533B" w:rsidR="002D5079" w:rsidRDefault="002D5079">
      <w:pPr>
        <w:pStyle w:val="BodyText"/>
        <w:rPr>
          <w:rFonts w:ascii="Times New Roman"/>
          <w:sz w:val="20"/>
        </w:rPr>
      </w:pPr>
    </w:p>
    <w:p w14:paraId="445E476C" w14:textId="09C51412" w:rsidR="002D5079" w:rsidRDefault="002D5079">
      <w:pPr>
        <w:pStyle w:val="BodyText"/>
        <w:rPr>
          <w:rFonts w:ascii="Times New Roman"/>
          <w:sz w:val="20"/>
        </w:rPr>
      </w:pPr>
    </w:p>
    <w:p w14:paraId="6FE6DDF6" w14:textId="34CFE828" w:rsidR="002D5079" w:rsidRDefault="002A6F05">
      <w:pPr>
        <w:pStyle w:val="BodyText"/>
        <w:rPr>
          <w:rFonts w:ascii="Times New Roman"/>
          <w:sz w:val="20"/>
        </w:rPr>
      </w:pPr>
      <w:r>
        <w:rPr>
          <w:rFonts w:ascii="Times New Roman"/>
          <w:noProof/>
          <w:sz w:val="20"/>
        </w:rPr>
        <mc:AlternateContent>
          <mc:Choice Requires="wps">
            <w:drawing>
              <wp:anchor distT="0" distB="0" distL="114300" distR="114300" simplePos="0" relativeHeight="251658270" behindDoc="1" locked="0" layoutInCell="1" allowOverlap="1" wp14:anchorId="6DFE14C8" wp14:editId="18D64941">
                <wp:simplePos x="0" y="0"/>
                <wp:positionH relativeFrom="column">
                  <wp:posOffset>-622300</wp:posOffset>
                </wp:positionH>
                <wp:positionV relativeFrom="paragraph">
                  <wp:posOffset>230505</wp:posOffset>
                </wp:positionV>
                <wp:extent cx="3738245" cy="4512945"/>
                <wp:effectExtent l="0" t="0" r="0" b="1905"/>
                <wp:wrapNone/>
                <wp:docPr id="220"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8245" cy="4512945"/>
                        </a:xfrm>
                        <a:prstGeom prst="rect">
                          <a:avLst/>
                        </a:prstGeom>
                        <a:solidFill>
                          <a:srgbClr val="4728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06F07375" id="Rectangle 220" o:spid="_x0000_s1026" style="position:absolute;margin-left:-49pt;margin-top:18.15pt;width:294.35pt;height:355.35pt;z-index:-25165821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" fillcolor="#472872" stroked="f"/>
            </w:pict>
          </mc:Fallback>
        </mc:AlternateContent>
      </w:r>
      <w:r>
        <w:rPr>
          <w:rFonts w:ascii="Times New Roman"/>
          <w:noProof/>
          <w:sz w:val="20"/>
        </w:rPr>
        <mc:AlternateContent>
          <mc:Choice Requires="wps">
            <w:drawing>
              <wp:anchor distT="0" distB="0" distL="114300" distR="114300" simplePos="0" relativeHeight="251658273" behindDoc="1" locked="0" layoutInCell="1" allowOverlap="1" wp14:anchorId="762DCA2E" wp14:editId="6FC4FDF4">
                <wp:simplePos x="0" y="0"/>
                <wp:positionH relativeFrom="column">
                  <wp:posOffset>-622300</wp:posOffset>
                </wp:positionH>
                <wp:positionV relativeFrom="paragraph">
                  <wp:posOffset>230505</wp:posOffset>
                </wp:positionV>
                <wp:extent cx="2708275" cy="4512945"/>
                <wp:effectExtent l="0" t="0" r="0" b="1905"/>
                <wp:wrapNone/>
                <wp:docPr id="225" name="Freeform: Shape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8275" cy="4512945"/>
                        </a:xfrm>
                        <a:custGeom>
                          <a:avLst/>
                          <a:gdLst>
                            <a:gd name="T0" fmla="*/ 2077 w 4265"/>
                            <a:gd name="T1" fmla="+- 0 8804 3739"/>
                            <a:gd name="T2" fmla="*/ 8804 h 7107"/>
                            <a:gd name="T3" fmla="*/ 0 w 4265"/>
                            <a:gd name="T4" fmla="+- 0 8804 3739"/>
                            <a:gd name="T5" fmla="*/ 8804 h 7107"/>
                            <a:gd name="T6" fmla="*/ 0 w 4265"/>
                            <a:gd name="T7" fmla="+- 0 10845 3739"/>
                            <a:gd name="T8" fmla="*/ 10845 h 7107"/>
                            <a:gd name="T9" fmla="*/ 2077 w 4265"/>
                            <a:gd name="T10" fmla="+- 0 10845 3739"/>
                            <a:gd name="T11" fmla="*/ 10845 h 7107"/>
                            <a:gd name="T12" fmla="*/ 2077 w 4265"/>
                            <a:gd name="T13" fmla="+- 0 8804 3739"/>
                            <a:gd name="T14" fmla="*/ 8804 h 7107"/>
                            <a:gd name="T15" fmla="*/ 4264 w 4265"/>
                            <a:gd name="T16" fmla="+- 0 3739 3739"/>
                            <a:gd name="T17" fmla="*/ 3739 h 7107"/>
                            <a:gd name="T18" fmla="*/ 0 w 4265"/>
                            <a:gd name="T19" fmla="+- 0 3739 3739"/>
                            <a:gd name="T20" fmla="*/ 3739 h 7107"/>
                            <a:gd name="T21" fmla="*/ 0 w 4265"/>
                            <a:gd name="T22" fmla="+- 0 5039 3739"/>
                            <a:gd name="T23" fmla="*/ 5039 h 7107"/>
                            <a:gd name="T24" fmla="*/ 4264 w 4265"/>
                            <a:gd name="T25" fmla="+- 0 5039 3739"/>
                            <a:gd name="T26" fmla="*/ 5039 h 7107"/>
                            <a:gd name="T27" fmla="*/ 4264 w 4265"/>
                            <a:gd name="T28" fmla="+- 0 3739 3739"/>
                            <a:gd name="T29" fmla="*/ 3739 h 710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4265" h="7107">
                              <a:moveTo>
                                <a:pt x="2077" y="5065"/>
                              </a:moveTo>
                              <a:lnTo>
                                <a:pt x="0" y="5065"/>
                              </a:lnTo>
                              <a:lnTo>
                                <a:pt x="0" y="7106"/>
                              </a:lnTo>
                              <a:lnTo>
                                <a:pt x="2077" y="7106"/>
                              </a:lnTo>
                              <a:lnTo>
                                <a:pt x="2077" y="5065"/>
                              </a:lnTo>
                              <a:moveTo>
                                <a:pt x="4264" y="0"/>
                              </a:moveTo>
                              <a:lnTo>
                                <a:pt x="0" y="0"/>
                              </a:lnTo>
                              <a:lnTo>
                                <a:pt x="0" y="1300"/>
                              </a:lnTo>
                              <a:lnTo>
                                <a:pt x="4264" y="1300"/>
                              </a:lnTo>
                              <a:lnTo>
                                <a:pt x="4264" y="0"/>
                              </a:lnTo>
                            </a:path>
                          </a:pathLst>
                        </a:custGeom>
                        <a:solidFill>
                          <a:srgbClr val="4728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221C71F" id="Freeform: Shape 225" o:spid="_x0000_s1026" style="position:absolute;margin-left:-49pt;margin-top:18.15pt;width:213.25pt;height:355.35pt;z-index:-251658207;visibility:visible;mso-wrap-style:square;mso-wrap-distance-left:9pt;mso-wrap-distance-top:0;mso-wrap-distance-right:9pt;mso-wrap-distance-bottom:0;mso-position-horizontal:absolute;mso-position-horizontal-relative:text;mso-position-vertical:absolute;mso-position-vertical-relative:text;v-text-anchor:top" coordsize="4265,7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" path="m2077,5065l,5065,,7106r2077,l2077,5065m4264,l,,,1300r4264,l4264,e" fillcolor="#472872" stroked="f">
                <v:path arrowok="t" o:connecttype="custom" o:connectlocs="1318895,5590540;0,5590540;0,6886575;1318895,6886575;1318895,5590540;2707640,2374265;0,2374265;0,3199765;2707640,3199765;2707640,2374265" o:connectangles="0,0,0,0,0,0,0,0,0,0"/>
              </v:shape>
            </w:pict>
          </mc:Fallback>
        </mc:AlternateContent>
      </w:r>
      <w:r>
        <w:rPr>
          <w:rFonts w:ascii="Times New Roman"/>
          <w:noProof/>
          <w:sz w:val="20"/>
        </w:rPr>
        <mc:AlternateContent>
          <mc:Choice Requires="wps">
            <w:drawing>
              <wp:anchor distT="0" distB="0" distL="114300" distR="114300" simplePos="0" relativeHeight="251658314" behindDoc="1" locked="0" layoutInCell="1" allowOverlap="1" wp14:anchorId="4173921F" wp14:editId="734F7472">
                <wp:simplePos x="0" y="0"/>
                <wp:positionH relativeFrom="column">
                  <wp:posOffset>-622300</wp:posOffset>
                </wp:positionH>
                <wp:positionV relativeFrom="paragraph">
                  <wp:posOffset>220345</wp:posOffset>
                </wp:positionV>
                <wp:extent cx="3175" cy="19050"/>
                <wp:effectExtent l="0" t="0" r="0" b="0"/>
                <wp:wrapNone/>
                <wp:docPr id="287" name="Freeform: Shape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19050"/>
                        </a:xfrm>
                        <a:custGeom>
                          <a:avLst/>
                          <a:gdLst>
                            <a:gd name="T0" fmla="*/ 0 w 5"/>
                            <a:gd name="T1" fmla="+- 0 3723 3723"/>
                            <a:gd name="T2" fmla="*/ 3723 h 30"/>
                            <a:gd name="T3" fmla="*/ 0 w 5"/>
                            <a:gd name="T4" fmla="+- 0 3752 3723"/>
                            <a:gd name="T5" fmla="*/ 3752 h 30"/>
                            <a:gd name="T6" fmla="*/ 3 w 5"/>
                            <a:gd name="T7" fmla="+- 0 3748 3723"/>
                            <a:gd name="T8" fmla="*/ 3748 h 30"/>
                            <a:gd name="T9" fmla="*/ 5 w 5"/>
                            <a:gd name="T10" fmla="+- 0 3737 3723"/>
                            <a:gd name="T11" fmla="*/ 3737 h 30"/>
                            <a:gd name="T12" fmla="*/ 2 w 5"/>
                            <a:gd name="T13" fmla="+- 0 3726 3723"/>
                            <a:gd name="T14" fmla="*/ 3726 h 30"/>
                            <a:gd name="T15" fmla="*/ 0 w 5"/>
                            <a:gd name="T16" fmla="+- 0 3723 3723"/>
                            <a:gd name="T17" fmla="*/ 3723 h 30"/>
                          </a:gdLst>
                          <a:ahLst/>
                          <a:cxnLst>
                            <a:cxn ang="0">
                              <a:pos x="T0" y="T2"/>
                            </a:cxn>
                            <a:cxn ang="0">
                              <a:pos x="T3" y="T5"/>
                            </a:cxn>
                            <a:cxn ang="0">
                              <a:pos x="T6" y="T8"/>
                            </a:cxn>
                            <a:cxn ang="0">
                              <a:pos x="T9" y="T11"/>
                            </a:cxn>
                            <a:cxn ang="0">
                              <a:pos x="T12" y="T14"/>
                            </a:cxn>
                            <a:cxn ang="0">
                              <a:pos x="T15" y="T17"/>
                            </a:cxn>
                          </a:cxnLst>
                          <a:rect l="0" t="0" r="r" b="b"/>
                          <a:pathLst>
                            <a:path w="5" h="30">
                              <a:moveTo>
                                <a:pt x="0" y="0"/>
                              </a:moveTo>
                              <a:lnTo>
                                <a:pt x="0" y="29"/>
                              </a:lnTo>
                              <a:lnTo>
                                <a:pt x="3" y="25"/>
                              </a:lnTo>
                              <a:lnTo>
                                <a:pt x="5" y="14"/>
                              </a:lnTo>
                              <a:lnTo>
                                <a:pt x="2" y="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72826E1" id="Freeform: Shape 287" o:spid="_x0000_s1026" style="position:absolute;margin-left:-49pt;margin-top:17.35pt;width:.25pt;height:1.5pt;z-index:-251658166;visibility:visible;mso-wrap-style:square;mso-wrap-distance-left:9pt;mso-wrap-distance-top:0;mso-wrap-distance-right:9pt;mso-wrap-distance-bottom:0;mso-position-horizontal:absolute;mso-position-horizontal-relative:text;mso-position-vertical:absolute;mso-position-vertical-relative:text;v-text-anchor:top" coordsize="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" path="m,l,29,3,25,5,14,2,3,,xe" stroked="f">
                <v:path arrowok="t" o:connecttype="custom" o:connectlocs="0,2364105;0,2382520;1905,2379980;3175,2372995;1270,2366010;0,2364105" o:connectangles="0,0,0,0,0,0"/>
              </v:shape>
            </w:pict>
          </mc:Fallback>
        </mc:AlternateContent>
      </w:r>
      <w:r>
        <w:rPr>
          <w:rFonts w:ascii="Times New Roman"/>
          <w:noProof/>
          <w:sz w:val="20"/>
        </w:rPr>
        <w:drawing>
          <wp:anchor distT="0" distB="0" distL="114300" distR="114300" simplePos="0" relativeHeight="251658315" behindDoc="1" locked="0" layoutInCell="1" allowOverlap="1" wp14:anchorId="254704E5" wp14:editId="4A332E87">
            <wp:simplePos x="0" y="0"/>
            <wp:positionH relativeFrom="column">
              <wp:posOffset>-520065</wp:posOffset>
            </wp:positionH>
            <wp:positionV relativeFrom="paragraph">
              <wp:posOffset>212090</wp:posOffset>
            </wp:positionV>
            <wp:extent cx="116205" cy="170180"/>
            <wp:effectExtent l="0" t="0" r="0" b="127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6205" cy="17018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06DE1D82" w14:textId="7A3B1DB0" w:rsidR="002D5079" w:rsidRDefault="001B036D">
      <w:pPr>
        <w:pStyle w:val="BodyText"/>
        <w:rPr>
          <w:rFonts w:ascii="Times New Roman"/>
          <w:sz w:val="20"/>
        </w:rPr>
      </w:pPr>
      <w:r>
        <w:rPr>
          <w:rFonts w:ascii="Times New Roman"/>
          <w:noProof/>
          <w:sz w:val="20"/>
        </w:rPr>
        <mc:AlternateContent>
          <mc:Choice Requires="wpg">
            <w:drawing>
              <wp:anchor distT="0" distB="0" distL="114300" distR="114300" simplePos="0" relativeHeight="251658428" behindDoc="1" locked="0" layoutInCell="1" allowOverlap="1" wp14:anchorId="48EEDAAE" wp14:editId="288CC74A">
                <wp:simplePos x="0" y="0"/>
                <wp:positionH relativeFrom="column">
                  <wp:posOffset>4447721</wp:posOffset>
                </wp:positionH>
                <wp:positionV relativeFrom="paragraph">
                  <wp:posOffset>104594</wp:posOffset>
                </wp:positionV>
                <wp:extent cx="113047" cy="4640883"/>
                <wp:effectExtent l="285750" t="0" r="287020" b="0"/>
                <wp:wrapNone/>
                <wp:docPr id="352" name="Group 352"/>
                <wp:cNvGraphicFramePr/>
                <a:graphic xmlns:a="http://schemas.openxmlformats.org/drawingml/2006/main">
                  <a:graphicData uri="http://schemas.microsoft.com/office/word/2010/wordprocessingGroup">
                    <wpg:wgp>
                      <wpg:cNvGrpSpPr/>
                      <wpg:grpSpPr>
                        <a:xfrm>
                          <a:off x="0" y="0"/>
                          <a:ext cx="113047" cy="4640883"/>
                          <a:chOff x="0" y="0"/>
                          <a:chExt cx="113047" cy="4640883"/>
                        </a:xfrm>
                      </wpg:grpSpPr>
                      <wps:wsp>
                        <wps:cNvPr id="335" name="Line 196"/>
                        <wps:cNvCnPr>
                          <a:cxnSpLocks noChangeShapeType="1"/>
                        </wps:cNvCnPr>
                        <wps:spPr bwMode="auto">
                          <a:xfrm rot="11191011" flipH="1">
                            <a:off x="0" y="0"/>
                            <a:ext cx="4445" cy="4630420"/>
                          </a:xfrm>
                          <a:prstGeom prst="line">
                            <a:avLst/>
                          </a:prstGeom>
                          <a:noFill/>
                          <a:ln w="11252">
                            <a:solidFill>
                              <a:srgbClr val="97999C"/>
                            </a:solidFill>
                            <a:round/>
                            <a:headEnd/>
                            <a:tailEnd/>
                          </a:ln>
                          <a:extLst>
                            <a:ext uri="{909E8E84-426E-40DD-AFC4-6F175D3DCCD1}">
                              <a14:hiddenFill xmlns:a14="http://schemas.microsoft.com/office/drawing/2010/main">
                                <a:noFill/>
                              </a14:hiddenFill>
                            </a:ext>
                          </a:extLst>
                        </wps:spPr>
                        <wps:bodyPr/>
                      </wps:wsp>
                      <wps:wsp>
                        <wps:cNvPr id="336" name="Line 196"/>
                        <wps:cNvCnPr>
                          <a:cxnSpLocks noChangeShapeType="1"/>
                        </wps:cNvCnPr>
                        <wps:spPr bwMode="auto">
                          <a:xfrm rot="11191011" flipH="1">
                            <a:off x="32658" y="9797"/>
                            <a:ext cx="4258" cy="4631086"/>
                          </a:xfrm>
                          <a:prstGeom prst="line">
                            <a:avLst/>
                          </a:prstGeom>
                          <a:noFill/>
                          <a:ln w="11252">
                            <a:solidFill>
                              <a:srgbClr val="97999C"/>
                            </a:solidFill>
                            <a:round/>
                            <a:headEnd/>
                            <a:tailEnd/>
                          </a:ln>
                          <a:extLst>
                            <a:ext uri="{909E8E84-426E-40DD-AFC4-6F175D3DCCD1}">
                              <a14:hiddenFill xmlns:a14="http://schemas.microsoft.com/office/drawing/2010/main">
                                <a:noFill/>
                              </a14:hiddenFill>
                            </a:ext>
                          </a:extLst>
                        </wps:spPr>
                        <wps:bodyPr/>
                      </wps:wsp>
                      <wps:wsp>
                        <wps:cNvPr id="337" name="Line 196"/>
                        <wps:cNvCnPr>
                          <a:cxnSpLocks noChangeShapeType="1"/>
                        </wps:cNvCnPr>
                        <wps:spPr bwMode="auto">
                          <a:xfrm rot="11191011" flipH="1">
                            <a:off x="68580" y="9797"/>
                            <a:ext cx="4445" cy="4630420"/>
                          </a:xfrm>
                          <a:prstGeom prst="line">
                            <a:avLst/>
                          </a:prstGeom>
                          <a:noFill/>
                          <a:ln w="11252">
                            <a:solidFill>
                              <a:srgbClr val="97999C"/>
                            </a:solidFill>
                            <a:round/>
                            <a:headEnd/>
                            <a:tailEnd/>
                          </a:ln>
                          <a:extLst>
                            <a:ext uri="{909E8E84-426E-40DD-AFC4-6F175D3DCCD1}">
                              <a14:hiddenFill xmlns:a14="http://schemas.microsoft.com/office/drawing/2010/main">
                                <a:noFill/>
                              </a14:hiddenFill>
                            </a:ext>
                          </a:extLst>
                        </wps:spPr>
                        <wps:bodyPr/>
                      </wps:wsp>
                      <wps:wsp>
                        <wps:cNvPr id="338" name="Line 196"/>
                        <wps:cNvCnPr>
                          <a:cxnSpLocks noChangeShapeType="1"/>
                        </wps:cNvCnPr>
                        <wps:spPr bwMode="auto">
                          <a:xfrm rot="11191011" flipH="1">
                            <a:off x="107769" y="16328"/>
                            <a:ext cx="5278" cy="4623132"/>
                          </a:xfrm>
                          <a:prstGeom prst="line">
                            <a:avLst/>
                          </a:prstGeom>
                          <a:noFill/>
                          <a:ln w="11252">
                            <a:solidFill>
                              <a:srgbClr val="97999C"/>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06A04174" id="Group 352" o:spid="_x0000_s1026" style="position:absolute;margin-left:350.2pt;margin-top:8.25pt;width:8.9pt;height:365.4pt;z-index:-251658052" coordsize="1130,46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">
                <v:line id="Line 196" o:spid="_x0000_s1027" style="position:absolute;rotation:11369392fd;flip:x;visibility:visible;mso-wrap-style:square" from="0,0" to="44,46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" strokecolor="#97999c" strokeweight=".31256mm"/>
                <v:line id="Line 196" o:spid="_x0000_s1028" style="position:absolute;rotation:11369392fd;flip:x;visibility:visible;mso-wrap-style:square" from="326,97" to="369,46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" strokecolor="#97999c" strokeweight=".31256mm"/>
                <v:line id="Line 196" o:spid="_x0000_s1029" style="position:absolute;rotation:11369392fd;flip:x;visibility:visible;mso-wrap-style:square" from="685,97" to="730,46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" strokecolor="#97999c" strokeweight=".31256mm"/>
                <v:line id="Line 196" o:spid="_x0000_s1030" style="position:absolute;rotation:11369392fd;flip:x;visibility:visible;mso-wrap-style:square" from="1077,163" to="1130,46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" strokecolor="#97999c" strokeweight=".31256mm"/>
              </v:group>
            </w:pict>
          </mc:Fallback>
        </mc:AlternateContent>
      </w:r>
      <w:r w:rsidR="007825B7">
        <w:rPr>
          <w:rFonts w:ascii="Times New Roman"/>
          <w:noProof/>
          <w:sz w:val="20"/>
        </w:rPr>
        <mc:AlternateContent>
          <mc:Choice Requires="wps">
            <w:drawing>
              <wp:anchor distT="0" distB="0" distL="114300" distR="114300" simplePos="0" relativeHeight="251658430" behindDoc="1" locked="0" layoutInCell="1" allowOverlap="1" wp14:anchorId="1A11FE08" wp14:editId="3BC617FB">
                <wp:simplePos x="0" y="0"/>
                <wp:positionH relativeFrom="column">
                  <wp:posOffset>4297540</wp:posOffset>
                </wp:positionH>
                <wp:positionV relativeFrom="paragraph">
                  <wp:posOffset>95247</wp:posOffset>
                </wp:positionV>
                <wp:extent cx="5526" cy="4620964"/>
                <wp:effectExtent l="285750" t="0" r="280670" b="0"/>
                <wp:wrapNone/>
                <wp:docPr id="342" name="Straight Connector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1191011" flipH="1">
                          <a:off x="0" y="0"/>
                          <a:ext cx="5526" cy="4620964"/>
                        </a:xfrm>
                        <a:prstGeom prst="line">
                          <a:avLst/>
                        </a:prstGeom>
                        <a:noFill/>
                        <a:ln w="11252">
                          <a:solidFill>
                            <a:srgbClr val="97999C"/>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FBB8245" id="Straight Connector 342" o:spid="_x0000_s1026" style="position:absolute;rotation:11369392fd;flip:x;z-index:-2516580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4pt,7.5pt" to="338.85pt,3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" strokecolor="#97999c" strokeweight=".31256mm"/>
            </w:pict>
          </mc:Fallback>
        </mc:AlternateContent>
      </w:r>
      <w:r w:rsidR="007825B7">
        <w:rPr>
          <w:rFonts w:ascii="Times New Roman"/>
          <w:noProof/>
          <w:sz w:val="20"/>
        </w:rPr>
        <mc:AlternateContent>
          <mc:Choice Requires="wps">
            <w:drawing>
              <wp:anchor distT="0" distB="0" distL="114300" distR="114300" simplePos="0" relativeHeight="251658424" behindDoc="1" locked="0" layoutInCell="1" allowOverlap="1" wp14:anchorId="1757D58D" wp14:editId="3992D791">
                <wp:simplePos x="0" y="0"/>
                <wp:positionH relativeFrom="column">
                  <wp:posOffset>4219644</wp:posOffset>
                </wp:positionH>
                <wp:positionV relativeFrom="paragraph">
                  <wp:posOffset>87595</wp:posOffset>
                </wp:positionV>
                <wp:extent cx="4445" cy="4630420"/>
                <wp:effectExtent l="285750" t="0" r="281305" b="0"/>
                <wp:wrapNone/>
                <wp:docPr id="85"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1191011" flipH="1">
                          <a:off x="0" y="0"/>
                          <a:ext cx="4445" cy="4630420"/>
                        </a:xfrm>
                        <a:prstGeom prst="line">
                          <a:avLst/>
                        </a:prstGeom>
                        <a:noFill/>
                        <a:ln w="11252">
                          <a:solidFill>
                            <a:srgbClr val="97999C"/>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9910897" id="Straight Connector 85" o:spid="_x0000_s1026" style="position:absolute;rotation:11369392fd;flip:x;z-index:-251658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2.25pt,6.9pt" to="332.6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" strokecolor="#97999c" strokeweight=".31256mm"/>
            </w:pict>
          </mc:Fallback>
        </mc:AlternateContent>
      </w:r>
      <w:r w:rsidR="007825B7">
        <w:rPr>
          <w:rFonts w:ascii="Times New Roman"/>
          <w:noProof/>
          <w:sz w:val="20"/>
        </w:rPr>
        <mc:AlternateContent>
          <mc:Choice Requires="wps">
            <w:drawing>
              <wp:anchor distT="0" distB="0" distL="114300" distR="114300" simplePos="0" relativeHeight="251658423" behindDoc="1" locked="0" layoutInCell="1" allowOverlap="1" wp14:anchorId="0F60C2A7" wp14:editId="5164B848">
                <wp:simplePos x="0" y="0"/>
                <wp:positionH relativeFrom="column">
                  <wp:posOffset>4182181</wp:posOffset>
                </wp:positionH>
                <wp:positionV relativeFrom="paragraph">
                  <wp:posOffset>86360</wp:posOffset>
                </wp:positionV>
                <wp:extent cx="4445" cy="4630420"/>
                <wp:effectExtent l="285750" t="0" r="281305" b="0"/>
                <wp:wrapNone/>
                <wp:docPr id="79"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1191011" flipH="1">
                          <a:off x="0" y="0"/>
                          <a:ext cx="4445" cy="4630420"/>
                        </a:xfrm>
                        <a:prstGeom prst="line">
                          <a:avLst/>
                        </a:prstGeom>
                        <a:noFill/>
                        <a:ln w="11252">
                          <a:solidFill>
                            <a:srgbClr val="97999C"/>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19D28F2" id="Straight Connector 79" o:spid="_x0000_s1026" style="position:absolute;rotation:11369392fd;flip:x;z-index:-2516580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3pt,6.8pt" to="329.65pt,3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" strokecolor="#97999c" strokeweight=".31256mm"/>
            </w:pict>
          </mc:Fallback>
        </mc:AlternateContent>
      </w:r>
      <w:r w:rsidR="007825B7">
        <w:rPr>
          <w:rFonts w:ascii="Times New Roman"/>
          <w:noProof/>
          <w:sz w:val="20"/>
        </w:rPr>
        <mc:AlternateContent>
          <mc:Choice Requires="wps">
            <w:drawing>
              <wp:anchor distT="0" distB="0" distL="114300" distR="114300" simplePos="0" relativeHeight="251658422" behindDoc="1" locked="0" layoutInCell="1" allowOverlap="1" wp14:anchorId="1B620EC7" wp14:editId="1FFE7D7F">
                <wp:simplePos x="0" y="0"/>
                <wp:positionH relativeFrom="column">
                  <wp:posOffset>4147925</wp:posOffset>
                </wp:positionH>
                <wp:positionV relativeFrom="paragraph">
                  <wp:posOffset>80471</wp:posOffset>
                </wp:positionV>
                <wp:extent cx="4466" cy="4630982"/>
                <wp:effectExtent l="285750" t="0" r="281305" b="0"/>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1191011" flipH="1">
                          <a:off x="0" y="0"/>
                          <a:ext cx="4466" cy="4630982"/>
                        </a:xfrm>
                        <a:prstGeom prst="line">
                          <a:avLst/>
                        </a:prstGeom>
                        <a:noFill/>
                        <a:ln w="11252">
                          <a:solidFill>
                            <a:srgbClr val="97999C"/>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29050AE" id="Straight Connector 63" o:spid="_x0000_s1026" style="position:absolute;rotation:11369392fd;flip:x;z-index:-2516580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6.6pt,6.35pt" to="326.95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" strokecolor="#97999c" strokeweight=".31256mm"/>
            </w:pict>
          </mc:Fallback>
        </mc:AlternateContent>
      </w:r>
      <w:r w:rsidR="007825B7">
        <w:rPr>
          <w:rFonts w:ascii="Times New Roman"/>
          <w:noProof/>
          <w:sz w:val="20"/>
        </w:rPr>
        <mc:AlternateContent>
          <mc:Choice Requires="wps">
            <w:drawing>
              <wp:anchor distT="0" distB="0" distL="114300" distR="114300" simplePos="0" relativeHeight="251658421" behindDoc="1" locked="0" layoutInCell="1" allowOverlap="1" wp14:anchorId="7B0A09FA" wp14:editId="012134BA">
                <wp:simplePos x="0" y="0"/>
                <wp:positionH relativeFrom="column">
                  <wp:posOffset>4110460</wp:posOffset>
                </wp:positionH>
                <wp:positionV relativeFrom="paragraph">
                  <wp:posOffset>77162</wp:posOffset>
                </wp:positionV>
                <wp:extent cx="4556" cy="4629454"/>
                <wp:effectExtent l="285750" t="0" r="281305" b="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1191011" flipH="1">
                          <a:off x="0" y="0"/>
                          <a:ext cx="4556" cy="4629454"/>
                        </a:xfrm>
                        <a:prstGeom prst="line">
                          <a:avLst/>
                        </a:prstGeom>
                        <a:noFill/>
                        <a:ln w="11252">
                          <a:solidFill>
                            <a:srgbClr val="97999C"/>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B960DCB" id="Straight Connector 44" o:spid="_x0000_s1026" style="position:absolute;rotation:11369392fd;flip:x;z-index:-2516580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65pt,6.1pt" to="324pt,3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" strokecolor="#97999c" strokeweight=".31256mm"/>
            </w:pict>
          </mc:Fallback>
        </mc:AlternateContent>
      </w:r>
      <w:r w:rsidR="007825B7">
        <w:rPr>
          <w:rFonts w:ascii="Times New Roman"/>
          <w:noProof/>
          <w:sz w:val="20"/>
        </w:rPr>
        <mc:AlternateContent>
          <mc:Choice Requires="wps">
            <w:drawing>
              <wp:anchor distT="0" distB="0" distL="114300" distR="114300" simplePos="0" relativeHeight="251658431" behindDoc="1" locked="0" layoutInCell="1" allowOverlap="1" wp14:anchorId="45934926" wp14:editId="71F070E6">
                <wp:simplePos x="0" y="0"/>
                <wp:positionH relativeFrom="column">
                  <wp:posOffset>4072185</wp:posOffset>
                </wp:positionH>
                <wp:positionV relativeFrom="paragraph">
                  <wp:posOffset>72959</wp:posOffset>
                </wp:positionV>
                <wp:extent cx="4556" cy="4629454"/>
                <wp:effectExtent l="285750" t="0" r="281305" b="0"/>
                <wp:wrapNone/>
                <wp:docPr id="344" name="Straight Connector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1191011" flipH="1">
                          <a:off x="0" y="0"/>
                          <a:ext cx="4556" cy="4629454"/>
                        </a:xfrm>
                        <a:prstGeom prst="line">
                          <a:avLst/>
                        </a:prstGeom>
                        <a:noFill/>
                        <a:ln w="11252">
                          <a:solidFill>
                            <a:srgbClr val="97999C"/>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DDAA707" id="Straight Connector 344" o:spid="_x0000_s1026" style="position:absolute;rotation:11369392fd;flip:x;z-index:-2516580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0.65pt,5.75pt" to="321pt,3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" strokecolor="#97999c" strokeweight=".31256mm"/>
            </w:pict>
          </mc:Fallback>
        </mc:AlternateContent>
      </w:r>
      <w:r w:rsidR="00222449">
        <w:rPr>
          <w:rFonts w:ascii="Times New Roman"/>
          <w:noProof/>
          <w:sz w:val="20"/>
        </w:rPr>
        <mc:AlternateContent>
          <mc:Choice Requires="wps">
            <w:drawing>
              <wp:anchor distT="0" distB="0" distL="114300" distR="114300" simplePos="0" relativeHeight="251658429" behindDoc="1" locked="0" layoutInCell="1" allowOverlap="1" wp14:anchorId="08344224" wp14:editId="302823A3">
                <wp:simplePos x="0" y="0"/>
                <wp:positionH relativeFrom="column">
                  <wp:posOffset>4258136</wp:posOffset>
                </wp:positionH>
                <wp:positionV relativeFrom="paragraph">
                  <wp:posOffset>89535</wp:posOffset>
                </wp:positionV>
                <wp:extent cx="4445" cy="4630420"/>
                <wp:effectExtent l="285750" t="0" r="281305" b="0"/>
                <wp:wrapNone/>
                <wp:docPr id="340" name="Straight Connector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1191011" flipH="1">
                          <a:off x="0" y="0"/>
                          <a:ext cx="4445" cy="4630420"/>
                        </a:xfrm>
                        <a:prstGeom prst="line">
                          <a:avLst/>
                        </a:prstGeom>
                        <a:noFill/>
                        <a:ln w="11252">
                          <a:solidFill>
                            <a:srgbClr val="97999C"/>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39555B5" id="Straight Connector 340" o:spid="_x0000_s1026" style="position:absolute;rotation:11369392fd;flip:x;z-index:-2516580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3pt,7.05pt" to="335.65pt,3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" strokecolor="#97999c" strokeweight=".31256mm"/>
            </w:pict>
          </mc:Fallback>
        </mc:AlternateContent>
      </w:r>
      <w:r w:rsidR="00222449">
        <w:rPr>
          <w:rFonts w:ascii="Times New Roman"/>
          <w:noProof/>
          <w:sz w:val="20"/>
        </w:rPr>
        <mc:AlternateContent>
          <mc:Choice Requires="wps">
            <w:drawing>
              <wp:anchor distT="0" distB="0" distL="114300" distR="114300" simplePos="0" relativeHeight="251658425" behindDoc="1" locked="0" layoutInCell="1" allowOverlap="1" wp14:anchorId="4ACE3FED" wp14:editId="0EEC01CE">
                <wp:simplePos x="0" y="0"/>
                <wp:positionH relativeFrom="column">
                  <wp:posOffset>4332536</wp:posOffset>
                </wp:positionH>
                <wp:positionV relativeFrom="paragraph">
                  <wp:posOffset>95251</wp:posOffset>
                </wp:positionV>
                <wp:extent cx="4445" cy="4630420"/>
                <wp:effectExtent l="285750" t="0" r="281305" b="0"/>
                <wp:wrapNone/>
                <wp:docPr id="86" name="Straight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1191011" flipH="1">
                          <a:off x="0" y="0"/>
                          <a:ext cx="4445" cy="4630420"/>
                        </a:xfrm>
                        <a:prstGeom prst="line">
                          <a:avLst/>
                        </a:prstGeom>
                        <a:noFill/>
                        <a:ln w="11252">
                          <a:solidFill>
                            <a:srgbClr val="97999C"/>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68E4982" id="Straight Connector 86" o:spid="_x0000_s1026" style="position:absolute;rotation:11369392fd;flip:x;z-index:-2516580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1.15pt,7.5pt" to="341.5pt,3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" strokecolor="#97999c" strokeweight=".31256mm"/>
            </w:pict>
          </mc:Fallback>
        </mc:AlternateContent>
      </w:r>
      <w:r w:rsidR="00285594">
        <w:rPr>
          <w:rFonts w:ascii="Times New Roman"/>
          <w:noProof/>
          <w:sz w:val="20"/>
        </w:rPr>
        <mc:AlternateContent>
          <mc:Choice Requires="wps">
            <w:drawing>
              <wp:anchor distT="0" distB="0" distL="114300" distR="114300" simplePos="0" relativeHeight="251658426" behindDoc="1" locked="0" layoutInCell="1" allowOverlap="1" wp14:anchorId="2B96BD90" wp14:editId="0F0DEA4B">
                <wp:simplePos x="0" y="0"/>
                <wp:positionH relativeFrom="column">
                  <wp:posOffset>4371057</wp:posOffset>
                </wp:positionH>
                <wp:positionV relativeFrom="paragraph">
                  <wp:posOffset>97155</wp:posOffset>
                </wp:positionV>
                <wp:extent cx="4445" cy="4630420"/>
                <wp:effectExtent l="285750" t="0" r="281305" b="0"/>
                <wp:wrapNone/>
                <wp:docPr id="87"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1191011" flipH="1">
                          <a:off x="0" y="0"/>
                          <a:ext cx="4445" cy="4630420"/>
                        </a:xfrm>
                        <a:prstGeom prst="line">
                          <a:avLst/>
                        </a:prstGeom>
                        <a:noFill/>
                        <a:ln w="11252">
                          <a:solidFill>
                            <a:srgbClr val="97999C"/>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22216C3" id="Straight Connector 87" o:spid="_x0000_s1026" style="position:absolute;rotation:11369392fd;flip:x;z-index:-2516580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2pt,7.65pt" to="344.55pt,3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" strokecolor="#97999c" strokeweight=".31256mm"/>
            </w:pict>
          </mc:Fallback>
        </mc:AlternateContent>
      </w:r>
      <w:r w:rsidR="00285594">
        <w:rPr>
          <w:rFonts w:ascii="Times New Roman"/>
          <w:noProof/>
          <w:sz w:val="20"/>
        </w:rPr>
        <mc:AlternateContent>
          <mc:Choice Requires="wps">
            <w:drawing>
              <wp:anchor distT="0" distB="0" distL="114300" distR="114300" simplePos="0" relativeHeight="251658427" behindDoc="1" locked="0" layoutInCell="1" allowOverlap="1" wp14:anchorId="034A8DCD" wp14:editId="23E20A67">
                <wp:simplePos x="0" y="0"/>
                <wp:positionH relativeFrom="column">
                  <wp:posOffset>4407253</wp:posOffset>
                </wp:positionH>
                <wp:positionV relativeFrom="paragraph">
                  <wp:posOffset>106045</wp:posOffset>
                </wp:positionV>
                <wp:extent cx="4445" cy="4630420"/>
                <wp:effectExtent l="285750" t="0" r="281305" b="0"/>
                <wp:wrapNone/>
                <wp:docPr id="95"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1191011" flipH="1">
                          <a:off x="0" y="0"/>
                          <a:ext cx="4445" cy="4630420"/>
                        </a:xfrm>
                        <a:prstGeom prst="line">
                          <a:avLst/>
                        </a:prstGeom>
                        <a:noFill/>
                        <a:ln w="11252">
                          <a:solidFill>
                            <a:srgbClr val="97999C"/>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8C535BA" id="Straight Connector 95" o:spid="_x0000_s1026" style="position:absolute;rotation:11369392fd;flip:x;z-index:-2516580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05pt,8.35pt" to="347.4pt,37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" strokecolor="#97999c" strokeweight=".31256mm"/>
            </w:pict>
          </mc:Fallback>
        </mc:AlternateContent>
      </w:r>
      <w:r w:rsidR="00C8578A">
        <w:rPr>
          <w:rFonts w:ascii="Times New Roman"/>
          <w:noProof/>
          <w:sz w:val="20"/>
        </w:rPr>
        <mc:AlternateContent>
          <mc:Choice Requires="wps">
            <w:drawing>
              <wp:anchor distT="0" distB="0" distL="114300" distR="114300" simplePos="0" relativeHeight="251658414" behindDoc="1" locked="0" layoutInCell="1" allowOverlap="1" wp14:anchorId="65A88887" wp14:editId="31B5CC03">
                <wp:simplePos x="0" y="0"/>
                <wp:positionH relativeFrom="column">
                  <wp:posOffset>4035158</wp:posOffset>
                </wp:positionH>
                <wp:positionV relativeFrom="paragraph">
                  <wp:posOffset>67475</wp:posOffset>
                </wp:positionV>
                <wp:extent cx="4445" cy="4630420"/>
                <wp:effectExtent l="285750" t="0" r="281305" b="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1191011" flipH="1">
                          <a:off x="0" y="0"/>
                          <a:ext cx="4445" cy="4630420"/>
                        </a:xfrm>
                        <a:prstGeom prst="line">
                          <a:avLst/>
                        </a:prstGeom>
                        <a:noFill/>
                        <a:ln w="11252">
                          <a:solidFill>
                            <a:srgbClr val="97999C"/>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9F68A74" id="Straight Connector 31" o:spid="_x0000_s1026" style="position:absolute;rotation:11369392fd;flip:x;z-index:-2516580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7.75pt,5.3pt" to="318.1pt,3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" strokecolor="#97999c" strokeweight=".31256mm"/>
            </w:pict>
          </mc:Fallback>
        </mc:AlternateContent>
      </w:r>
      <w:r w:rsidR="002A6F05">
        <w:rPr>
          <w:rFonts w:ascii="Times New Roman"/>
          <w:noProof/>
          <w:sz w:val="20"/>
        </w:rPr>
        <mc:AlternateContent>
          <mc:Choice Requires="wps">
            <w:drawing>
              <wp:anchor distT="0" distB="0" distL="114300" distR="114300" simplePos="0" relativeHeight="251658251" behindDoc="1" locked="0" layoutInCell="1" allowOverlap="1" wp14:anchorId="0A040FBC" wp14:editId="26606A94">
                <wp:simplePos x="0" y="0"/>
                <wp:positionH relativeFrom="column">
                  <wp:posOffset>5879465</wp:posOffset>
                </wp:positionH>
                <wp:positionV relativeFrom="paragraph">
                  <wp:posOffset>84455</wp:posOffset>
                </wp:positionV>
                <wp:extent cx="1058545" cy="4512945"/>
                <wp:effectExtent l="0" t="0" r="8255" b="1905"/>
                <wp:wrapNone/>
                <wp:docPr id="184" name="Freeform: 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8545" cy="4512945"/>
                        </a:xfrm>
                        <a:custGeom>
                          <a:avLst/>
                          <a:gdLst>
                            <a:gd name="T0" fmla="+- 0 11906 10239"/>
                            <a:gd name="T1" fmla="*/ T0 w 1667"/>
                            <a:gd name="T2" fmla="+- 0 9341 3739"/>
                            <a:gd name="T3" fmla="*/ 9341 h 7107"/>
                            <a:gd name="T4" fmla="+- 0 10239 10239"/>
                            <a:gd name="T5" fmla="*/ T4 w 1667"/>
                            <a:gd name="T6" fmla="+- 0 9341 3739"/>
                            <a:gd name="T7" fmla="*/ 9341 h 7107"/>
                            <a:gd name="T8" fmla="+- 0 10239 10239"/>
                            <a:gd name="T9" fmla="*/ T8 w 1667"/>
                            <a:gd name="T10" fmla="+- 0 10845 3739"/>
                            <a:gd name="T11" fmla="*/ 10845 h 7107"/>
                            <a:gd name="T12" fmla="+- 0 11906 10239"/>
                            <a:gd name="T13" fmla="*/ T12 w 1667"/>
                            <a:gd name="T14" fmla="+- 0 10845 3739"/>
                            <a:gd name="T15" fmla="*/ 10845 h 7107"/>
                            <a:gd name="T16" fmla="+- 0 11906 10239"/>
                            <a:gd name="T17" fmla="*/ T16 w 1667"/>
                            <a:gd name="T18" fmla="+- 0 9341 3739"/>
                            <a:gd name="T19" fmla="*/ 9341 h 7107"/>
                            <a:gd name="T20" fmla="+- 0 11906 10239"/>
                            <a:gd name="T21" fmla="*/ T20 w 1667"/>
                            <a:gd name="T22" fmla="+- 0 3739 3739"/>
                            <a:gd name="T23" fmla="*/ 3739 h 7107"/>
                            <a:gd name="T24" fmla="+- 0 10239 10239"/>
                            <a:gd name="T25" fmla="*/ T24 w 1667"/>
                            <a:gd name="T26" fmla="+- 0 3739 3739"/>
                            <a:gd name="T27" fmla="*/ 3739 h 7107"/>
                            <a:gd name="T28" fmla="+- 0 10239 10239"/>
                            <a:gd name="T29" fmla="*/ T28 w 1667"/>
                            <a:gd name="T30" fmla="+- 0 6331 3739"/>
                            <a:gd name="T31" fmla="*/ 6331 h 7107"/>
                            <a:gd name="T32" fmla="+- 0 11906 10239"/>
                            <a:gd name="T33" fmla="*/ T32 w 1667"/>
                            <a:gd name="T34" fmla="+- 0 6331 3739"/>
                            <a:gd name="T35" fmla="*/ 6331 h 7107"/>
                            <a:gd name="T36" fmla="+- 0 11906 10239"/>
                            <a:gd name="T37" fmla="*/ T36 w 1667"/>
                            <a:gd name="T38" fmla="+- 0 3739 3739"/>
                            <a:gd name="T39" fmla="*/ 3739 h 7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67" h="7107">
                              <a:moveTo>
                                <a:pt x="1667" y="5602"/>
                              </a:moveTo>
                              <a:lnTo>
                                <a:pt x="0" y="5602"/>
                              </a:lnTo>
                              <a:lnTo>
                                <a:pt x="0" y="7106"/>
                              </a:lnTo>
                              <a:lnTo>
                                <a:pt x="1667" y="7106"/>
                              </a:lnTo>
                              <a:lnTo>
                                <a:pt x="1667" y="5602"/>
                              </a:lnTo>
                              <a:moveTo>
                                <a:pt x="1667" y="0"/>
                              </a:moveTo>
                              <a:lnTo>
                                <a:pt x="0" y="0"/>
                              </a:lnTo>
                              <a:lnTo>
                                <a:pt x="0" y="2592"/>
                              </a:lnTo>
                              <a:lnTo>
                                <a:pt x="1667" y="2592"/>
                              </a:lnTo>
                              <a:lnTo>
                                <a:pt x="1667" y="0"/>
                              </a:lnTo>
                            </a:path>
                          </a:pathLst>
                        </a:custGeom>
                        <a:solidFill>
                          <a:srgbClr val="1ABB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44784DC" id="Freeform: Shape 184" o:spid="_x0000_s1026" style="position:absolute;margin-left:462.95pt;margin-top:6.65pt;width:83.35pt;height:355.35pt;z-index:-251658229;visibility:visible;mso-wrap-style:square;mso-wrap-distance-left:9pt;mso-wrap-distance-top:0;mso-wrap-distance-right:9pt;mso-wrap-distance-bottom:0;mso-position-horizontal:absolute;mso-position-horizontal-relative:text;mso-position-vertical:absolute;mso-position-vertical-relative:text;v-text-anchor:top" coordsize="1667,7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" path="m1667,5602l,5602,,7106r1667,l1667,5602m1667,l,,,2592r1667,l1667,e" fillcolor="#1abbb5" stroked="f">
                <v:path arrowok="t" o:connecttype="custom" o:connectlocs="1058545,5931535;0,5931535;0,6886575;1058545,6886575;1058545,5931535;1058545,2374265;0,2374265;0,4020185;1058545,4020185;1058545,2374265" o:connectangles="0,0,0,0,0,0,0,0,0,0"/>
              </v:shape>
            </w:pict>
          </mc:Fallback>
        </mc:AlternateContent>
      </w:r>
      <w:r w:rsidR="002A6F05">
        <w:rPr>
          <w:rFonts w:ascii="Times New Roman"/>
          <w:noProof/>
          <w:sz w:val="20"/>
        </w:rPr>
        <mc:AlternateContent>
          <mc:Choice Requires="wps">
            <w:drawing>
              <wp:anchor distT="0" distB="0" distL="114300" distR="114300" simplePos="0" relativeHeight="251658252" behindDoc="1" locked="0" layoutInCell="1" allowOverlap="1" wp14:anchorId="26C5BE33" wp14:editId="5BE58149">
                <wp:simplePos x="0" y="0"/>
                <wp:positionH relativeFrom="column">
                  <wp:posOffset>3115310</wp:posOffset>
                </wp:positionH>
                <wp:positionV relativeFrom="paragraph">
                  <wp:posOffset>84455</wp:posOffset>
                </wp:positionV>
                <wp:extent cx="2764155" cy="4512945"/>
                <wp:effectExtent l="0" t="0" r="0" b="1905"/>
                <wp:wrapNone/>
                <wp:docPr id="185"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4155" cy="4512945"/>
                        </a:xfrm>
                        <a:prstGeom prst="rect">
                          <a:avLst/>
                        </a:prstGeom>
                        <a:solidFill>
                          <a:srgbClr val="4728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4DC64D83" id="Rectangle 185" o:spid="_x0000_s1026" style="position:absolute;margin-left:245.3pt;margin-top:6.65pt;width:217.65pt;height:355.35pt;z-index:-2516582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" fillcolor="#472872" stroked="f"/>
            </w:pict>
          </mc:Fallback>
        </mc:AlternateContent>
      </w:r>
      <w:r w:rsidR="002A6F05">
        <w:rPr>
          <w:rFonts w:ascii="Times New Roman"/>
          <w:noProof/>
          <w:sz w:val="20"/>
        </w:rPr>
        <mc:AlternateContent>
          <mc:Choice Requires="wps">
            <w:drawing>
              <wp:anchor distT="0" distB="0" distL="114300" distR="114300" simplePos="0" relativeHeight="251658253" behindDoc="1" locked="0" layoutInCell="1" allowOverlap="1" wp14:anchorId="2B6C22E5" wp14:editId="0E9DBF57">
                <wp:simplePos x="0" y="0"/>
                <wp:positionH relativeFrom="column">
                  <wp:posOffset>3606165</wp:posOffset>
                </wp:positionH>
                <wp:positionV relativeFrom="paragraph">
                  <wp:posOffset>84455</wp:posOffset>
                </wp:positionV>
                <wp:extent cx="1351915" cy="5076190"/>
                <wp:effectExtent l="0" t="0" r="635" b="0"/>
                <wp:wrapNone/>
                <wp:docPr id="186" name="Freeform: 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1915" cy="5076190"/>
                        </a:xfrm>
                        <a:custGeom>
                          <a:avLst/>
                          <a:gdLst>
                            <a:gd name="T0" fmla="+- 0 7862 6660"/>
                            <a:gd name="T1" fmla="*/ T0 w 2129"/>
                            <a:gd name="T2" fmla="+- 0 3739 3739"/>
                            <a:gd name="T3" fmla="*/ 3739 h 7994"/>
                            <a:gd name="T4" fmla="+- 0 7563 6660"/>
                            <a:gd name="T5" fmla="*/ T4 w 2129"/>
                            <a:gd name="T6" fmla="+- 0 3739 3739"/>
                            <a:gd name="T7" fmla="*/ 3739 h 7994"/>
                            <a:gd name="T8" fmla="+- 0 6660 6660"/>
                            <a:gd name="T9" fmla="*/ T8 w 2129"/>
                            <a:gd name="T10" fmla="+- 0 11594 3739"/>
                            <a:gd name="T11" fmla="*/ 11594 h 7994"/>
                            <a:gd name="T12" fmla="+- 0 7881 6660"/>
                            <a:gd name="T13" fmla="*/ T12 w 2129"/>
                            <a:gd name="T14" fmla="+- 0 11732 3739"/>
                            <a:gd name="T15" fmla="*/ 11732 h 7994"/>
                            <a:gd name="T16" fmla="+- 0 8788 6660"/>
                            <a:gd name="T17" fmla="*/ T16 w 2129"/>
                            <a:gd name="T18" fmla="+- 0 3844 3739"/>
                            <a:gd name="T19" fmla="*/ 3844 h 7994"/>
                            <a:gd name="T20" fmla="+- 0 7862 6660"/>
                            <a:gd name="T21" fmla="*/ T20 w 2129"/>
                            <a:gd name="T22" fmla="+- 0 3739 3739"/>
                            <a:gd name="T23" fmla="*/ 3739 h 7994"/>
                          </a:gdLst>
                          <a:ahLst/>
                          <a:cxnLst>
                            <a:cxn ang="0">
                              <a:pos x="T1" y="T3"/>
                            </a:cxn>
                            <a:cxn ang="0">
                              <a:pos x="T5" y="T7"/>
                            </a:cxn>
                            <a:cxn ang="0">
                              <a:pos x="T9" y="T11"/>
                            </a:cxn>
                            <a:cxn ang="0">
                              <a:pos x="T13" y="T15"/>
                            </a:cxn>
                            <a:cxn ang="0">
                              <a:pos x="T17" y="T19"/>
                            </a:cxn>
                            <a:cxn ang="0">
                              <a:pos x="T21" y="T23"/>
                            </a:cxn>
                          </a:cxnLst>
                          <a:rect l="0" t="0" r="r" b="b"/>
                          <a:pathLst>
                            <a:path w="2129" h="7994">
                              <a:moveTo>
                                <a:pt x="1202" y="0"/>
                              </a:moveTo>
                              <a:lnTo>
                                <a:pt x="903" y="0"/>
                              </a:lnTo>
                              <a:lnTo>
                                <a:pt x="0" y="7855"/>
                              </a:lnTo>
                              <a:lnTo>
                                <a:pt x="1221" y="7993"/>
                              </a:lnTo>
                              <a:lnTo>
                                <a:pt x="2128" y="105"/>
                              </a:lnTo>
                              <a:lnTo>
                                <a:pt x="1202" y="0"/>
                              </a:lnTo>
                              <a:close/>
                            </a:path>
                          </a:pathLst>
                        </a:custGeom>
                        <a:solidFill>
                          <a:srgbClr val="FDBA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EC781FD" id="Freeform: Shape 186" o:spid="_x0000_s1026" style="position:absolute;margin-left:283.95pt;margin-top:6.65pt;width:106.45pt;height:399.7pt;z-index:-251658227;visibility:visible;mso-wrap-style:square;mso-wrap-distance-left:9pt;mso-wrap-distance-top:0;mso-wrap-distance-right:9pt;mso-wrap-distance-bottom:0;mso-position-horizontal:absolute;mso-position-horizontal-relative:text;mso-position-vertical:absolute;mso-position-vertical-relative:text;v-text-anchor:top" coordsize="2129,7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" path="m1202,l903,,,7855r1221,138l2128,105,1202,xe" fillcolor="#fdba12" stroked="f">
                <v:path arrowok="t" o:connecttype="custom" o:connectlocs="763270,2374265;573405,2374265;0,7362190;775335,7449820;1351280,2440940;763270,2374265" o:connectangles="0,0,0,0,0,0"/>
              </v:shape>
            </w:pict>
          </mc:Fallback>
        </mc:AlternateContent>
      </w:r>
      <w:r w:rsidR="002A6F05">
        <w:rPr>
          <w:rFonts w:ascii="Times New Roman"/>
          <w:noProof/>
          <w:sz w:val="20"/>
        </w:rPr>
        <mc:AlternateContent>
          <mc:Choice Requires="wps">
            <w:drawing>
              <wp:anchor distT="0" distB="0" distL="114300" distR="114300" simplePos="0" relativeHeight="251658254" behindDoc="1" locked="0" layoutInCell="1" allowOverlap="1" wp14:anchorId="08B26C6F" wp14:editId="54C21CB5">
                <wp:simplePos x="0" y="0"/>
                <wp:positionH relativeFrom="column">
                  <wp:posOffset>3693160</wp:posOffset>
                </wp:positionH>
                <wp:positionV relativeFrom="paragraph">
                  <wp:posOffset>84455</wp:posOffset>
                </wp:positionV>
                <wp:extent cx="1163320" cy="5064760"/>
                <wp:effectExtent l="0" t="0" r="0" b="2540"/>
                <wp:wrapNone/>
                <wp:docPr id="188" name="Freeform: 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3320" cy="5064760"/>
                        </a:xfrm>
                        <a:custGeom>
                          <a:avLst/>
                          <a:gdLst>
                            <a:gd name="T0" fmla="+- 0 7861 6797"/>
                            <a:gd name="T1" fmla="*/ T0 w 1832"/>
                            <a:gd name="T2" fmla="+- 0 3739 3739"/>
                            <a:gd name="T3" fmla="*/ 3739 h 7976"/>
                            <a:gd name="T4" fmla="+- 0 7702 6797"/>
                            <a:gd name="T5" fmla="*/ T4 w 1832"/>
                            <a:gd name="T6" fmla="+- 0 3739 3739"/>
                            <a:gd name="T7" fmla="*/ 3739 h 7976"/>
                            <a:gd name="T8" fmla="+- 0 6797 6797"/>
                            <a:gd name="T9" fmla="*/ T8 w 1832"/>
                            <a:gd name="T10" fmla="+- 0 11610 3739"/>
                            <a:gd name="T11" fmla="*/ 11610 h 7976"/>
                            <a:gd name="T12" fmla="+- 0 7721 6797"/>
                            <a:gd name="T13" fmla="*/ T12 w 1832"/>
                            <a:gd name="T14" fmla="+- 0 11714 3739"/>
                            <a:gd name="T15" fmla="*/ 11714 h 7976"/>
                            <a:gd name="T16" fmla="+- 0 8628 6797"/>
                            <a:gd name="T17" fmla="*/ T16 w 1832"/>
                            <a:gd name="T18" fmla="+- 0 3825 3739"/>
                            <a:gd name="T19" fmla="*/ 3825 h 7976"/>
                            <a:gd name="T20" fmla="+- 0 7861 6797"/>
                            <a:gd name="T21" fmla="*/ T20 w 1832"/>
                            <a:gd name="T22" fmla="+- 0 3739 3739"/>
                            <a:gd name="T23" fmla="*/ 3739 h 7976"/>
                          </a:gdLst>
                          <a:ahLst/>
                          <a:cxnLst>
                            <a:cxn ang="0">
                              <a:pos x="T1" y="T3"/>
                            </a:cxn>
                            <a:cxn ang="0">
                              <a:pos x="T5" y="T7"/>
                            </a:cxn>
                            <a:cxn ang="0">
                              <a:pos x="T9" y="T11"/>
                            </a:cxn>
                            <a:cxn ang="0">
                              <a:pos x="T13" y="T15"/>
                            </a:cxn>
                            <a:cxn ang="0">
                              <a:pos x="T17" y="T19"/>
                            </a:cxn>
                            <a:cxn ang="0">
                              <a:pos x="T21" y="T23"/>
                            </a:cxn>
                          </a:cxnLst>
                          <a:rect l="0" t="0" r="r" b="b"/>
                          <a:pathLst>
                            <a:path w="1832" h="7976">
                              <a:moveTo>
                                <a:pt x="1064" y="0"/>
                              </a:moveTo>
                              <a:lnTo>
                                <a:pt x="905" y="0"/>
                              </a:lnTo>
                              <a:lnTo>
                                <a:pt x="0" y="7871"/>
                              </a:lnTo>
                              <a:lnTo>
                                <a:pt x="924" y="7975"/>
                              </a:lnTo>
                              <a:lnTo>
                                <a:pt x="1831" y="86"/>
                              </a:lnTo>
                              <a:lnTo>
                                <a:pt x="1064" y="0"/>
                              </a:lnTo>
                              <a:close/>
                            </a:path>
                          </a:pathLst>
                        </a:custGeom>
                        <a:solidFill>
                          <a:srgbClr val="F5F6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CE3AE60" id="Freeform: Shape 188" o:spid="_x0000_s1026" style="position:absolute;margin-left:290.8pt;margin-top:6.65pt;width:91.6pt;height:398.8pt;z-index:-251658226;visibility:visible;mso-wrap-style:square;mso-wrap-distance-left:9pt;mso-wrap-distance-top:0;mso-wrap-distance-right:9pt;mso-wrap-distance-bottom:0;mso-position-horizontal:absolute;mso-position-horizontal-relative:text;mso-position-vertical:absolute;mso-position-vertical-relative:text;v-text-anchor:top" coordsize="1832,7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" path="m1064,l905,,,7871r924,104l1831,86,1064,xe" fillcolor="#f5f6f6" stroked="f">
                <v:path arrowok="t" o:connecttype="custom" o:connectlocs="675640,2374265;574675,2374265;0,7372350;586740,7438390;1162685,2428875;675640,2374265" o:connectangles="0,0,0,0,0,0"/>
              </v:shape>
            </w:pict>
          </mc:Fallback>
        </mc:AlternateContent>
      </w:r>
      <w:r w:rsidR="002A6F05">
        <w:rPr>
          <w:rFonts w:ascii="Times New Roman"/>
          <w:noProof/>
          <w:sz w:val="20"/>
        </w:rPr>
        <mc:AlternateContent>
          <mc:Choice Requires="wps">
            <w:drawing>
              <wp:anchor distT="0" distB="0" distL="114300" distR="114300" simplePos="0" relativeHeight="251658271" behindDoc="1" locked="0" layoutInCell="1" allowOverlap="1" wp14:anchorId="4D55CF92" wp14:editId="35D43D1F">
                <wp:simplePos x="0" y="0"/>
                <wp:positionH relativeFrom="column">
                  <wp:posOffset>696595</wp:posOffset>
                </wp:positionH>
                <wp:positionV relativeFrom="paragraph">
                  <wp:posOffset>84455</wp:posOffset>
                </wp:positionV>
                <wp:extent cx="2419350" cy="4512945"/>
                <wp:effectExtent l="0" t="0" r="0" b="1905"/>
                <wp:wrapNone/>
                <wp:docPr id="221" name="Freeform: Shape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9350" cy="4512945"/>
                        </a:xfrm>
                        <a:custGeom>
                          <a:avLst/>
                          <a:gdLst>
                            <a:gd name="T0" fmla="+- 0 4264 2077"/>
                            <a:gd name="T1" fmla="*/ T0 w 3810"/>
                            <a:gd name="T2" fmla="+- 0 10815 3739"/>
                            <a:gd name="T3" fmla="*/ 10815 h 7107"/>
                            <a:gd name="T4" fmla="+- 0 2077 2077"/>
                            <a:gd name="T5" fmla="*/ T4 w 3810"/>
                            <a:gd name="T6" fmla="+- 0 10815 3739"/>
                            <a:gd name="T7" fmla="*/ 10815 h 7107"/>
                            <a:gd name="T8" fmla="+- 0 2077 2077"/>
                            <a:gd name="T9" fmla="*/ T8 w 3810"/>
                            <a:gd name="T10" fmla="+- 0 10845 3739"/>
                            <a:gd name="T11" fmla="*/ 10845 h 7107"/>
                            <a:gd name="T12" fmla="+- 0 4264 2077"/>
                            <a:gd name="T13" fmla="*/ T12 w 3810"/>
                            <a:gd name="T14" fmla="+- 0 10845 3739"/>
                            <a:gd name="T15" fmla="*/ 10845 h 7107"/>
                            <a:gd name="T16" fmla="+- 0 4264 2077"/>
                            <a:gd name="T17" fmla="*/ T16 w 3810"/>
                            <a:gd name="T18" fmla="+- 0 10815 3739"/>
                            <a:gd name="T19" fmla="*/ 10815 h 7107"/>
                            <a:gd name="T20" fmla="+- 0 5887 2077"/>
                            <a:gd name="T21" fmla="*/ T20 w 3810"/>
                            <a:gd name="T22" fmla="+- 0 3739 3739"/>
                            <a:gd name="T23" fmla="*/ 3739 h 7107"/>
                            <a:gd name="T24" fmla="+- 0 4264 2077"/>
                            <a:gd name="T25" fmla="*/ T24 w 3810"/>
                            <a:gd name="T26" fmla="+- 0 3739 3739"/>
                            <a:gd name="T27" fmla="*/ 3739 h 7107"/>
                            <a:gd name="T28" fmla="+- 0 4264 2077"/>
                            <a:gd name="T29" fmla="*/ T28 w 3810"/>
                            <a:gd name="T30" fmla="+- 0 5107 3739"/>
                            <a:gd name="T31" fmla="*/ 5107 h 7107"/>
                            <a:gd name="T32" fmla="+- 0 5887 2077"/>
                            <a:gd name="T33" fmla="*/ T32 w 3810"/>
                            <a:gd name="T34" fmla="+- 0 5107 3739"/>
                            <a:gd name="T35" fmla="*/ 5107 h 7107"/>
                            <a:gd name="T36" fmla="+- 0 5887 2077"/>
                            <a:gd name="T37" fmla="*/ T36 w 3810"/>
                            <a:gd name="T38" fmla="+- 0 3739 3739"/>
                            <a:gd name="T39" fmla="*/ 3739 h 7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10" h="7107">
                              <a:moveTo>
                                <a:pt x="2187" y="7076"/>
                              </a:moveTo>
                              <a:lnTo>
                                <a:pt x="0" y="7076"/>
                              </a:lnTo>
                              <a:lnTo>
                                <a:pt x="0" y="7106"/>
                              </a:lnTo>
                              <a:lnTo>
                                <a:pt x="2187" y="7106"/>
                              </a:lnTo>
                              <a:lnTo>
                                <a:pt x="2187" y="7076"/>
                              </a:lnTo>
                              <a:moveTo>
                                <a:pt x="3810" y="0"/>
                              </a:moveTo>
                              <a:lnTo>
                                <a:pt x="2187" y="0"/>
                              </a:lnTo>
                              <a:lnTo>
                                <a:pt x="2187" y="1368"/>
                              </a:lnTo>
                              <a:lnTo>
                                <a:pt x="3810" y="1368"/>
                              </a:lnTo>
                              <a:lnTo>
                                <a:pt x="3810" y="0"/>
                              </a:lnTo>
                            </a:path>
                          </a:pathLst>
                        </a:custGeom>
                        <a:solidFill>
                          <a:srgbClr val="1ABB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9579AF1" id="Freeform: Shape 221" o:spid="_x0000_s1026" style="position:absolute;margin-left:54.85pt;margin-top:6.65pt;width:190.5pt;height:355.35pt;z-index:-25165820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3810,7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" path="m2187,7076l,7076r,30l2187,7106r,-30m3810,l2187,r,1368l3810,1368,3810,e" fillcolor="#1abbb5" stroked="f">
                <v:path arrowok="t" o:connecttype="custom" o:connectlocs="1388745,6867525;0,6867525;0,6886575;1388745,6886575;1388745,6867525;2419350,2374265;1388745,2374265;1388745,3242945;2419350,3242945;2419350,2374265" o:connectangles="0,0,0,0,0,0,0,0,0,0"/>
              </v:shape>
            </w:pict>
          </mc:Fallback>
        </mc:AlternateContent>
      </w:r>
      <w:r w:rsidR="002A6F05">
        <w:rPr>
          <w:rFonts w:ascii="Times New Roman"/>
          <w:noProof/>
          <w:sz w:val="20"/>
        </w:rPr>
        <w:drawing>
          <wp:anchor distT="0" distB="0" distL="114300" distR="114300" simplePos="0" relativeHeight="251658278" behindDoc="1" locked="0" layoutInCell="1" allowOverlap="1" wp14:anchorId="5761E28F" wp14:editId="2A39A149">
            <wp:simplePos x="0" y="0"/>
            <wp:positionH relativeFrom="column">
              <wp:posOffset>1616710</wp:posOffset>
            </wp:positionH>
            <wp:positionV relativeFrom="paragraph">
              <wp:posOffset>83185</wp:posOffset>
            </wp:positionV>
            <wp:extent cx="151765" cy="151765"/>
            <wp:effectExtent l="0" t="0" r="635" b="635"/>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2A6F05">
        <w:rPr>
          <w:rFonts w:ascii="Times New Roman"/>
          <w:noProof/>
          <w:sz w:val="20"/>
        </w:rPr>
        <w:drawing>
          <wp:anchor distT="0" distB="0" distL="114300" distR="114300" simplePos="0" relativeHeight="251658279" behindDoc="1" locked="0" layoutInCell="1" allowOverlap="1" wp14:anchorId="1D94DFC8" wp14:editId="7FED2AE2">
            <wp:simplePos x="0" y="0"/>
            <wp:positionH relativeFrom="column">
              <wp:posOffset>1889760</wp:posOffset>
            </wp:positionH>
            <wp:positionV relativeFrom="paragraph">
              <wp:posOffset>66040</wp:posOffset>
            </wp:positionV>
            <wp:extent cx="116205" cy="170180"/>
            <wp:effectExtent l="0" t="0" r="0" b="127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6205" cy="17018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2A6F05">
        <w:rPr>
          <w:rFonts w:ascii="Times New Roman"/>
          <w:noProof/>
          <w:sz w:val="20"/>
        </w:rPr>
        <w:drawing>
          <wp:anchor distT="0" distB="0" distL="114300" distR="114300" simplePos="0" relativeHeight="251658307" behindDoc="1" locked="0" layoutInCell="1" allowOverlap="1" wp14:anchorId="321C9B68" wp14:editId="4893173D">
            <wp:simplePos x="0" y="0"/>
            <wp:positionH relativeFrom="column">
              <wp:posOffset>1185545</wp:posOffset>
            </wp:positionH>
            <wp:positionV relativeFrom="paragraph">
              <wp:posOffset>65405</wp:posOffset>
            </wp:positionV>
            <wp:extent cx="151765" cy="151765"/>
            <wp:effectExtent l="0" t="0" r="635" b="635"/>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2A6F05">
        <w:rPr>
          <w:rFonts w:ascii="Times New Roman"/>
          <w:noProof/>
          <w:sz w:val="20"/>
        </w:rPr>
        <w:drawing>
          <wp:anchor distT="0" distB="0" distL="114300" distR="114300" simplePos="0" relativeHeight="251658308" behindDoc="1" locked="0" layoutInCell="1" allowOverlap="1" wp14:anchorId="297B6800" wp14:editId="4DEF51CE">
            <wp:simplePos x="0" y="0"/>
            <wp:positionH relativeFrom="column">
              <wp:posOffset>1437005</wp:posOffset>
            </wp:positionH>
            <wp:positionV relativeFrom="paragraph">
              <wp:posOffset>66040</wp:posOffset>
            </wp:positionV>
            <wp:extent cx="116205" cy="170180"/>
            <wp:effectExtent l="0" t="0" r="0" b="127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6205" cy="17018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2A6F05">
        <w:rPr>
          <w:rFonts w:ascii="Times New Roman"/>
          <w:noProof/>
          <w:sz w:val="20"/>
        </w:rPr>
        <w:drawing>
          <wp:anchor distT="0" distB="0" distL="114300" distR="114300" simplePos="0" relativeHeight="251658309" behindDoc="1" locked="0" layoutInCell="1" allowOverlap="1" wp14:anchorId="1AFA3719" wp14:editId="71223316">
            <wp:simplePos x="0" y="0"/>
            <wp:positionH relativeFrom="column">
              <wp:posOffset>678815</wp:posOffset>
            </wp:positionH>
            <wp:positionV relativeFrom="paragraph">
              <wp:posOffset>83185</wp:posOffset>
            </wp:positionV>
            <wp:extent cx="151765" cy="151765"/>
            <wp:effectExtent l="0" t="0" r="635" b="635"/>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2A6F05">
        <w:rPr>
          <w:rFonts w:ascii="Times New Roman"/>
          <w:noProof/>
          <w:sz w:val="20"/>
        </w:rPr>
        <w:drawing>
          <wp:anchor distT="0" distB="0" distL="114300" distR="114300" simplePos="0" relativeHeight="251658310" behindDoc="1" locked="0" layoutInCell="1" allowOverlap="1" wp14:anchorId="1BBBA95E" wp14:editId="480EB85F">
            <wp:simplePos x="0" y="0"/>
            <wp:positionH relativeFrom="column">
              <wp:posOffset>951865</wp:posOffset>
            </wp:positionH>
            <wp:positionV relativeFrom="paragraph">
              <wp:posOffset>66040</wp:posOffset>
            </wp:positionV>
            <wp:extent cx="116205" cy="170180"/>
            <wp:effectExtent l="0" t="0" r="0" b="127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6205" cy="17018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2A6F05">
        <w:rPr>
          <w:rFonts w:ascii="Times New Roman"/>
          <w:noProof/>
          <w:sz w:val="20"/>
        </w:rPr>
        <w:drawing>
          <wp:anchor distT="0" distB="0" distL="114300" distR="114300" simplePos="0" relativeHeight="251658311" behindDoc="1" locked="0" layoutInCell="1" allowOverlap="1" wp14:anchorId="5B592202" wp14:editId="77C3E535">
            <wp:simplePos x="0" y="0"/>
            <wp:positionH relativeFrom="column">
              <wp:posOffset>202565</wp:posOffset>
            </wp:positionH>
            <wp:positionV relativeFrom="paragraph">
              <wp:posOffset>65405</wp:posOffset>
            </wp:positionV>
            <wp:extent cx="151765" cy="151765"/>
            <wp:effectExtent l="0" t="0" r="635" b="635"/>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2A6F05">
        <w:rPr>
          <w:rFonts w:ascii="Times New Roman"/>
          <w:noProof/>
          <w:sz w:val="20"/>
        </w:rPr>
        <w:drawing>
          <wp:anchor distT="0" distB="0" distL="114300" distR="114300" simplePos="0" relativeHeight="251658312" behindDoc="1" locked="0" layoutInCell="1" allowOverlap="1" wp14:anchorId="37CC1E14" wp14:editId="313D1425">
            <wp:simplePos x="0" y="0"/>
            <wp:positionH relativeFrom="column">
              <wp:posOffset>454025</wp:posOffset>
            </wp:positionH>
            <wp:positionV relativeFrom="paragraph">
              <wp:posOffset>66040</wp:posOffset>
            </wp:positionV>
            <wp:extent cx="116205" cy="170180"/>
            <wp:effectExtent l="0" t="0" r="0" b="127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6205" cy="17018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2A6F05">
        <w:rPr>
          <w:rFonts w:ascii="Times New Roman"/>
          <w:noProof/>
          <w:sz w:val="20"/>
        </w:rPr>
        <w:drawing>
          <wp:anchor distT="0" distB="0" distL="114300" distR="114300" simplePos="0" relativeHeight="251658313" behindDoc="1" locked="0" layoutInCell="1" allowOverlap="1" wp14:anchorId="19A4E3BA" wp14:editId="0F3AACE1">
            <wp:simplePos x="0" y="0"/>
            <wp:positionH relativeFrom="column">
              <wp:posOffset>-304165</wp:posOffset>
            </wp:positionH>
            <wp:positionV relativeFrom="paragraph">
              <wp:posOffset>83185</wp:posOffset>
            </wp:positionV>
            <wp:extent cx="151765" cy="151765"/>
            <wp:effectExtent l="0" t="0" r="635" b="635"/>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2A6F05">
        <w:rPr>
          <w:rFonts w:ascii="Times New Roman"/>
          <w:noProof/>
          <w:sz w:val="20"/>
        </w:rPr>
        <w:drawing>
          <wp:anchor distT="0" distB="0" distL="114300" distR="114300" simplePos="0" relativeHeight="251658316" behindDoc="1" locked="0" layoutInCell="1" allowOverlap="1" wp14:anchorId="1B281BB5" wp14:editId="5906FA9F">
            <wp:simplePos x="0" y="0"/>
            <wp:positionH relativeFrom="column">
              <wp:posOffset>-31115</wp:posOffset>
            </wp:positionH>
            <wp:positionV relativeFrom="paragraph">
              <wp:posOffset>66040</wp:posOffset>
            </wp:positionV>
            <wp:extent cx="116205" cy="170180"/>
            <wp:effectExtent l="0" t="0" r="0" b="127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6205" cy="17018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121EB083" w14:textId="36C0B370" w:rsidR="002D5079" w:rsidRDefault="002A6F05" w:rsidP="00F0274F">
      <w:pPr>
        <w:pStyle w:val="BodyText"/>
        <w:tabs>
          <w:tab w:val="left" w:pos="7266"/>
        </w:tabs>
        <w:rPr>
          <w:rFonts w:ascii="Times New Roman"/>
          <w:sz w:val="20"/>
        </w:rPr>
      </w:pPr>
      <w:r>
        <w:rPr>
          <w:rFonts w:ascii="Times New Roman"/>
          <w:noProof/>
          <w:sz w:val="20"/>
        </w:rPr>
        <mc:AlternateContent>
          <mc:Choice Requires="wps">
            <w:drawing>
              <wp:anchor distT="0" distB="0" distL="114300" distR="114300" simplePos="0" relativeHeight="251658255" behindDoc="1" locked="0" layoutInCell="1" allowOverlap="1" wp14:anchorId="3AB1B7E3" wp14:editId="7BC97927">
                <wp:simplePos x="0" y="0"/>
                <wp:positionH relativeFrom="column">
                  <wp:posOffset>3115310</wp:posOffset>
                </wp:positionH>
                <wp:positionV relativeFrom="paragraph">
                  <wp:posOffset>127000</wp:posOffset>
                </wp:positionV>
                <wp:extent cx="466090" cy="4860925"/>
                <wp:effectExtent l="0" t="0" r="0" b="0"/>
                <wp:wrapNone/>
                <wp:docPr id="187" name="Freeform: 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6090" cy="4860925"/>
                        </a:xfrm>
                        <a:custGeom>
                          <a:avLst/>
                          <a:gdLst>
                            <a:gd name="T0" fmla="+- 0 5887 5887"/>
                            <a:gd name="T1" fmla="*/ T0 w 734"/>
                            <a:gd name="T2" fmla="+- 0 11690 4036"/>
                            <a:gd name="T3" fmla="*/ 11690 h 7655"/>
                            <a:gd name="T4" fmla="+- 0 6611 5887"/>
                            <a:gd name="T5" fmla="*/ T4 w 734"/>
                            <a:gd name="T6" fmla="+- 0 11689 4036"/>
                            <a:gd name="T7" fmla="*/ 11689 h 7655"/>
                            <a:gd name="T8" fmla="+- 0 6621 5887"/>
                            <a:gd name="T9" fmla="*/ T8 w 734"/>
                            <a:gd name="T10" fmla="+- 0 4036 4036"/>
                            <a:gd name="T11" fmla="*/ 4036 h 7655"/>
                            <a:gd name="T12" fmla="+- 0 5887 5887"/>
                            <a:gd name="T13" fmla="*/ T12 w 734"/>
                            <a:gd name="T14" fmla="+- 0 4037 4036"/>
                            <a:gd name="T15" fmla="*/ 4037 h 7655"/>
                            <a:gd name="T16" fmla="+- 0 5887 5887"/>
                            <a:gd name="T17" fmla="*/ T16 w 734"/>
                            <a:gd name="T18" fmla="+- 0 11690 4036"/>
                            <a:gd name="T19" fmla="*/ 11690 h 7655"/>
                          </a:gdLst>
                          <a:ahLst/>
                          <a:cxnLst>
                            <a:cxn ang="0">
                              <a:pos x="T1" y="T3"/>
                            </a:cxn>
                            <a:cxn ang="0">
                              <a:pos x="T5" y="T7"/>
                            </a:cxn>
                            <a:cxn ang="0">
                              <a:pos x="T9" y="T11"/>
                            </a:cxn>
                            <a:cxn ang="0">
                              <a:pos x="T13" y="T15"/>
                            </a:cxn>
                            <a:cxn ang="0">
                              <a:pos x="T17" y="T19"/>
                            </a:cxn>
                          </a:cxnLst>
                          <a:rect l="0" t="0" r="r" b="b"/>
                          <a:pathLst>
                            <a:path w="734" h="7655">
                              <a:moveTo>
                                <a:pt x="0" y="7654"/>
                              </a:moveTo>
                              <a:lnTo>
                                <a:pt x="724" y="7653"/>
                              </a:lnTo>
                              <a:lnTo>
                                <a:pt x="734" y="0"/>
                              </a:lnTo>
                              <a:lnTo>
                                <a:pt x="0" y="1"/>
                              </a:lnTo>
                              <a:lnTo>
                                <a:pt x="0" y="7654"/>
                              </a:lnTo>
                              <a:close/>
                            </a:path>
                          </a:pathLst>
                        </a:custGeom>
                        <a:solidFill>
                          <a:srgbClr val="1ABB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C949C5F" id="Freeform: Shape 187" o:spid="_x0000_s1026" style="position:absolute;margin-left:245.3pt;margin-top:10pt;width:36.7pt;height:382.75pt;z-index:-251658225;visibility:visible;mso-wrap-style:square;mso-wrap-distance-left:9pt;mso-wrap-distance-top:0;mso-wrap-distance-right:9pt;mso-wrap-distance-bottom:0;mso-position-horizontal:absolute;mso-position-horizontal-relative:text;mso-position-vertical:absolute;mso-position-vertical-relative:text;v-text-anchor:top" coordsize="734,7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" path="m,7654r724,-1l734,,,1,,7654xe" fillcolor="#1abbb5" stroked="f">
                <v:path arrowok="t" o:connecttype="custom" o:connectlocs="0,7423150;459740,7422515;466090,2562860;0,2563495;0,7423150" o:connectangles="0,0,0,0,0"/>
              </v:shape>
            </w:pict>
          </mc:Fallback>
        </mc:AlternateContent>
      </w:r>
      <w:r>
        <w:rPr>
          <w:rFonts w:ascii="Times New Roman"/>
          <w:noProof/>
          <w:sz w:val="20"/>
        </w:rPr>
        <mc:AlternateContent>
          <mc:Choice Requires="wps">
            <w:drawing>
              <wp:anchor distT="0" distB="0" distL="114300" distR="114300" simplePos="0" relativeHeight="251658257" behindDoc="1" locked="0" layoutInCell="1" allowOverlap="1" wp14:anchorId="148C69BE" wp14:editId="7B39D3BC">
                <wp:simplePos x="0" y="0"/>
                <wp:positionH relativeFrom="column">
                  <wp:posOffset>3115310</wp:posOffset>
                </wp:positionH>
                <wp:positionV relativeFrom="paragraph">
                  <wp:posOffset>127000</wp:posOffset>
                </wp:positionV>
                <wp:extent cx="466090" cy="763270"/>
                <wp:effectExtent l="0" t="0" r="0" b="0"/>
                <wp:wrapNone/>
                <wp:docPr id="206" name="Freeform: Shape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6090" cy="763270"/>
                        </a:xfrm>
                        <a:custGeom>
                          <a:avLst/>
                          <a:gdLst>
                            <a:gd name="T0" fmla="+- 0 5887 5887"/>
                            <a:gd name="T1" fmla="*/ T0 w 734"/>
                            <a:gd name="T2" fmla="+- 0 5237 4036"/>
                            <a:gd name="T3" fmla="*/ 5237 h 1202"/>
                            <a:gd name="T4" fmla="+- 0 6619 5887"/>
                            <a:gd name="T5" fmla="*/ T4 w 734"/>
                            <a:gd name="T6" fmla="+- 0 5237 4036"/>
                            <a:gd name="T7" fmla="*/ 5237 h 1202"/>
                            <a:gd name="T8" fmla="+- 0 6621 5887"/>
                            <a:gd name="T9" fmla="*/ T8 w 734"/>
                            <a:gd name="T10" fmla="+- 0 4036 4036"/>
                            <a:gd name="T11" fmla="*/ 4036 h 1202"/>
                            <a:gd name="T12" fmla="+- 0 5887 5887"/>
                            <a:gd name="T13" fmla="*/ T12 w 734"/>
                            <a:gd name="T14" fmla="+- 0 4036 4036"/>
                            <a:gd name="T15" fmla="*/ 4036 h 1202"/>
                            <a:gd name="T16" fmla="+- 0 5887 5887"/>
                            <a:gd name="T17" fmla="*/ T16 w 734"/>
                            <a:gd name="T18" fmla="+- 0 5237 4036"/>
                            <a:gd name="T19" fmla="*/ 5237 h 1202"/>
                          </a:gdLst>
                          <a:ahLst/>
                          <a:cxnLst>
                            <a:cxn ang="0">
                              <a:pos x="T1" y="T3"/>
                            </a:cxn>
                            <a:cxn ang="0">
                              <a:pos x="T5" y="T7"/>
                            </a:cxn>
                            <a:cxn ang="0">
                              <a:pos x="T9" y="T11"/>
                            </a:cxn>
                            <a:cxn ang="0">
                              <a:pos x="T13" y="T15"/>
                            </a:cxn>
                            <a:cxn ang="0">
                              <a:pos x="T17" y="T19"/>
                            </a:cxn>
                          </a:cxnLst>
                          <a:rect l="0" t="0" r="r" b="b"/>
                          <a:pathLst>
                            <a:path w="734" h="1202">
                              <a:moveTo>
                                <a:pt x="0" y="1201"/>
                              </a:moveTo>
                              <a:lnTo>
                                <a:pt x="732" y="1201"/>
                              </a:lnTo>
                              <a:lnTo>
                                <a:pt x="734" y="0"/>
                              </a:lnTo>
                              <a:lnTo>
                                <a:pt x="0" y="0"/>
                              </a:lnTo>
                              <a:lnTo>
                                <a:pt x="0" y="1201"/>
                              </a:lnTo>
                              <a:close/>
                            </a:path>
                          </a:pathLst>
                        </a:custGeom>
                        <a:solidFill>
                          <a:srgbClr val="FDBA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0059FB0" id="Freeform: Shape 206" o:spid="_x0000_s1026" style="position:absolute;margin-left:245.3pt;margin-top:10pt;width:36.7pt;height:60.1pt;z-index:-251658223;visibility:visible;mso-wrap-style:square;mso-wrap-distance-left:9pt;mso-wrap-distance-top:0;mso-wrap-distance-right:9pt;mso-wrap-distance-bottom:0;mso-position-horizontal:absolute;mso-position-horizontal-relative:text;mso-position-vertical:absolute;mso-position-vertical-relative:text;v-text-anchor:top" coordsize="734,1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" path="m,1201r732,l734,,,,,1201xe" fillcolor="#fdba12" stroked="f">
                <v:path arrowok="t" o:connecttype="custom" o:connectlocs="0,3325495;464820,3325495;466090,2562860;0,2562860;0,3325495" o:connectangles="0,0,0,0,0"/>
              </v:shape>
            </w:pict>
          </mc:Fallback>
        </mc:AlternateContent>
      </w:r>
      <w:r>
        <w:rPr>
          <w:rFonts w:ascii="Times New Roman"/>
          <w:noProof/>
          <w:sz w:val="20"/>
        </w:rPr>
        <w:drawing>
          <wp:anchor distT="0" distB="0" distL="114300" distR="114300" simplePos="0" relativeHeight="251658275" behindDoc="1" locked="0" layoutInCell="1" allowOverlap="1" wp14:anchorId="47026986" wp14:editId="747CDC30">
            <wp:simplePos x="0" y="0"/>
            <wp:positionH relativeFrom="column">
              <wp:posOffset>1661795</wp:posOffset>
            </wp:positionH>
            <wp:positionV relativeFrom="paragraph">
              <wp:posOffset>146685</wp:posOffset>
            </wp:positionV>
            <wp:extent cx="97790" cy="186690"/>
            <wp:effectExtent l="0" t="0" r="0" b="381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7790" cy="18669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ascii="Times New Roman"/>
          <w:noProof/>
          <w:sz w:val="20"/>
        </w:rPr>
        <w:drawing>
          <wp:anchor distT="0" distB="0" distL="114300" distR="114300" simplePos="0" relativeHeight="251658277" behindDoc="1" locked="0" layoutInCell="1" allowOverlap="1" wp14:anchorId="30DA616E" wp14:editId="7518183E">
            <wp:simplePos x="0" y="0"/>
            <wp:positionH relativeFrom="column">
              <wp:posOffset>1889760</wp:posOffset>
            </wp:positionH>
            <wp:positionV relativeFrom="paragraph">
              <wp:posOffset>147955</wp:posOffset>
            </wp:positionV>
            <wp:extent cx="116205" cy="170180"/>
            <wp:effectExtent l="0" t="0" r="0" b="127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6205" cy="17018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ascii="Times New Roman"/>
          <w:noProof/>
          <w:sz w:val="20"/>
        </w:rPr>
        <w:drawing>
          <wp:anchor distT="0" distB="0" distL="114300" distR="114300" simplePos="0" relativeHeight="251658285" behindDoc="1" locked="0" layoutInCell="1" allowOverlap="1" wp14:anchorId="6B55BB55" wp14:editId="3866F7A3">
            <wp:simplePos x="0" y="0"/>
            <wp:positionH relativeFrom="column">
              <wp:posOffset>1212850</wp:posOffset>
            </wp:positionH>
            <wp:positionV relativeFrom="paragraph">
              <wp:posOffset>146685</wp:posOffset>
            </wp:positionV>
            <wp:extent cx="97790" cy="186690"/>
            <wp:effectExtent l="0" t="0" r="0" b="381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7790" cy="18669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ascii="Times New Roman"/>
          <w:noProof/>
          <w:sz w:val="20"/>
        </w:rPr>
        <w:drawing>
          <wp:anchor distT="0" distB="0" distL="114300" distR="114300" simplePos="0" relativeHeight="251658288" behindDoc="1" locked="0" layoutInCell="1" allowOverlap="1" wp14:anchorId="1B9618EC" wp14:editId="6136FE75">
            <wp:simplePos x="0" y="0"/>
            <wp:positionH relativeFrom="column">
              <wp:posOffset>723900</wp:posOffset>
            </wp:positionH>
            <wp:positionV relativeFrom="paragraph">
              <wp:posOffset>146685</wp:posOffset>
            </wp:positionV>
            <wp:extent cx="97790" cy="186690"/>
            <wp:effectExtent l="0" t="0" r="0" b="381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7790" cy="18669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ascii="Times New Roman"/>
          <w:noProof/>
          <w:sz w:val="20"/>
        </w:rPr>
        <w:drawing>
          <wp:anchor distT="0" distB="0" distL="114300" distR="114300" simplePos="0" relativeHeight="251658290" behindDoc="1" locked="0" layoutInCell="1" allowOverlap="1" wp14:anchorId="0332DD38" wp14:editId="15CCAAF8">
            <wp:simplePos x="0" y="0"/>
            <wp:positionH relativeFrom="column">
              <wp:posOffset>1437005</wp:posOffset>
            </wp:positionH>
            <wp:positionV relativeFrom="paragraph">
              <wp:posOffset>147955</wp:posOffset>
            </wp:positionV>
            <wp:extent cx="116205" cy="170180"/>
            <wp:effectExtent l="0" t="0" r="0" b="127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6205" cy="17018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ascii="Times New Roman"/>
          <w:noProof/>
          <w:sz w:val="20"/>
        </w:rPr>
        <w:drawing>
          <wp:anchor distT="0" distB="0" distL="114300" distR="114300" simplePos="0" relativeHeight="251658292" behindDoc="1" locked="0" layoutInCell="1" allowOverlap="1" wp14:anchorId="6EFC6EA4" wp14:editId="67C7A51D">
            <wp:simplePos x="0" y="0"/>
            <wp:positionH relativeFrom="column">
              <wp:posOffset>951865</wp:posOffset>
            </wp:positionH>
            <wp:positionV relativeFrom="paragraph">
              <wp:posOffset>147955</wp:posOffset>
            </wp:positionV>
            <wp:extent cx="116205" cy="170180"/>
            <wp:effectExtent l="0" t="0" r="0" b="127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6205" cy="17018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ascii="Times New Roman"/>
          <w:noProof/>
          <w:sz w:val="20"/>
        </w:rPr>
        <w:drawing>
          <wp:anchor distT="0" distB="0" distL="114300" distR="114300" simplePos="0" relativeHeight="251658296" behindDoc="1" locked="0" layoutInCell="1" allowOverlap="1" wp14:anchorId="3D3B747D" wp14:editId="71162C23">
            <wp:simplePos x="0" y="0"/>
            <wp:positionH relativeFrom="column">
              <wp:posOffset>229870</wp:posOffset>
            </wp:positionH>
            <wp:positionV relativeFrom="paragraph">
              <wp:posOffset>146685</wp:posOffset>
            </wp:positionV>
            <wp:extent cx="97790" cy="186690"/>
            <wp:effectExtent l="0" t="0" r="0" b="381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7790" cy="18669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ascii="Times New Roman"/>
          <w:noProof/>
          <w:sz w:val="20"/>
        </w:rPr>
        <w:drawing>
          <wp:anchor distT="0" distB="0" distL="114300" distR="114300" simplePos="0" relativeHeight="251658300" behindDoc="1" locked="0" layoutInCell="1" allowOverlap="1" wp14:anchorId="7B90B61C" wp14:editId="7AA83C6A">
            <wp:simplePos x="0" y="0"/>
            <wp:positionH relativeFrom="column">
              <wp:posOffset>-259080</wp:posOffset>
            </wp:positionH>
            <wp:positionV relativeFrom="paragraph">
              <wp:posOffset>146685</wp:posOffset>
            </wp:positionV>
            <wp:extent cx="97790" cy="186690"/>
            <wp:effectExtent l="0" t="0" r="0" b="381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7790" cy="18669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ascii="Times New Roman"/>
          <w:noProof/>
          <w:sz w:val="20"/>
        </w:rPr>
        <w:drawing>
          <wp:anchor distT="0" distB="0" distL="114300" distR="114300" simplePos="0" relativeHeight="251658303" behindDoc="1" locked="0" layoutInCell="1" allowOverlap="1" wp14:anchorId="3B0F3750" wp14:editId="23229889">
            <wp:simplePos x="0" y="0"/>
            <wp:positionH relativeFrom="column">
              <wp:posOffset>-31115</wp:posOffset>
            </wp:positionH>
            <wp:positionV relativeFrom="paragraph">
              <wp:posOffset>147955</wp:posOffset>
            </wp:positionV>
            <wp:extent cx="116205" cy="170180"/>
            <wp:effectExtent l="0" t="0" r="0" b="127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6205" cy="17018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ascii="Times New Roman"/>
          <w:noProof/>
          <w:sz w:val="20"/>
        </w:rPr>
        <w:drawing>
          <wp:anchor distT="0" distB="0" distL="114300" distR="114300" simplePos="0" relativeHeight="251658305" behindDoc="1" locked="0" layoutInCell="1" allowOverlap="1" wp14:anchorId="1E8784C6" wp14:editId="01427426">
            <wp:simplePos x="0" y="0"/>
            <wp:positionH relativeFrom="column">
              <wp:posOffset>-545465</wp:posOffset>
            </wp:positionH>
            <wp:positionV relativeFrom="paragraph">
              <wp:posOffset>160655</wp:posOffset>
            </wp:positionV>
            <wp:extent cx="167640" cy="130175"/>
            <wp:effectExtent l="0" t="0" r="3810" b="3175"/>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7640" cy="1301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F0274F">
        <w:rPr>
          <w:rFonts w:ascii="Times New Roman"/>
          <w:sz w:val="20"/>
        </w:rPr>
        <w:tab/>
      </w:r>
    </w:p>
    <w:p w14:paraId="3E66527A" w14:textId="7C7D3990" w:rsidR="002D5079" w:rsidRDefault="002A6F05">
      <w:pPr>
        <w:pStyle w:val="BodyText"/>
        <w:rPr>
          <w:rFonts w:ascii="Times New Roman"/>
          <w:sz w:val="20"/>
        </w:rPr>
      </w:pPr>
      <w:r>
        <w:rPr>
          <w:rFonts w:ascii="Times New Roman"/>
          <w:noProof/>
          <w:sz w:val="20"/>
        </w:rPr>
        <mc:AlternateContent>
          <mc:Choice Requires="wps">
            <w:drawing>
              <wp:anchor distT="0" distB="0" distL="114300" distR="114300" simplePos="0" relativeHeight="251658256" behindDoc="1" locked="0" layoutInCell="1" allowOverlap="1" wp14:anchorId="35012866" wp14:editId="6D6E8801">
                <wp:simplePos x="0" y="0"/>
                <wp:positionH relativeFrom="column">
                  <wp:posOffset>4926330</wp:posOffset>
                </wp:positionH>
                <wp:positionV relativeFrom="paragraph">
                  <wp:posOffset>64135</wp:posOffset>
                </wp:positionV>
                <wp:extent cx="953135" cy="4241800"/>
                <wp:effectExtent l="0" t="0" r="0" b="6350"/>
                <wp:wrapNone/>
                <wp:docPr id="201"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3135" cy="4241800"/>
                        </a:xfrm>
                        <a:prstGeom prst="rect">
                          <a:avLst/>
                        </a:prstGeom>
                        <a:solidFill>
                          <a:srgbClr val="FDBA1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6353F36A" id="Rectangle 201" o:spid="_x0000_s1026" style="position:absolute;margin-left:387.9pt;margin-top:5.05pt;width:75.05pt;height:334pt;z-index:-25165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" fillcolor="#fdba12" stroked="f"/>
            </w:pict>
          </mc:Fallback>
        </mc:AlternateContent>
      </w:r>
      <w:r>
        <w:rPr>
          <w:rFonts w:ascii="Times New Roman"/>
          <w:noProof/>
          <w:sz w:val="20"/>
        </w:rPr>
        <mc:AlternateContent>
          <mc:Choice Requires="wps">
            <w:drawing>
              <wp:anchor distT="0" distB="0" distL="114300" distR="114300" simplePos="0" relativeHeight="251658258" behindDoc="1" locked="0" layoutInCell="1" allowOverlap="1" wp14:anchorId="33ADD803" wp14:editId="44648307">
                <wp:simplePos x="0" y="0"/>
                <wp:positionH relativeFrom="column">
                  <wp:posOffset>5257165</wp:posOffset>
                </wp:positionH>
                <wp:positionV relativeFrom="paragraph">
                  <wp:posOffset>63500</wp:posOffset>
                </wp:positionV>
                <wp:extent cx="317500" cy="851535"/>
                <wp:effectExtent l="0" t="0" r="6350" b="5715"/>
                <wp:wrapNone/>
                <wp:docPr id="205" name="Freeform: Shape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0" cy="851535"/>
                        </a:xfrm>
                        <a:custGeom>
                          <a:avLst/>
                          <a:gdLst>
                            <a:gd name="T0" fmla="+- 0 9759 9259"/>
                            <a:gd name="T1" fmla="*/ T0 w 500"/>
                            <a:gd name="T2" fmla="+- 0 4166 4166"/>
                            <a:gd name="T3" fmla="*/ 4166 h 1341"/>
                            <a:gd name="T4" fmla="+- 0 9259 9259"/>
                            <a:gd name="T5" fmla="*/ T4 w 500"/>
                            <a:gd name="T6" fmla="+- 0 4166 4166"/>
                            <a:gd name="T7" fmla="*/ 4166 h 1341"/>
                            <a:gd name="T8" fmla="+- 0 9259 9259"/>
                            <a:gd name="T9" fmla="*/ T8 w 500"/>
                            <a:gd name="T10" fmla="+- 0 5506 4166"/>
                            <a:gd name="T11" fmla="*/ 5506 h 1341"/>
                            <a:gd name="T12" fmla="+- 0 9507 9259"/>
                            <a:gd name="T13" fmla="*/ T12 w 500"/>
                            <a:gd name="T14" fmla="+- 0 5361 4166"/>
                            <a:gd name="T15" fmla="*/ 5361 h 1341"/>
                            <a:gd name="T16" fmla="+- 0 9759 9259"/>
                            <a:gd name="T17" fmla="*/ T16 w 500"/>
                            <a:gd name="T18" fmla="+- 0 5361 4166"/>
                            <a:gd name="T19" fmla="*/ 5361 h 1341"/>
                            <a:gd name="T20" fmla="+- 0 9759 9259"/>
                            <a:gd name="T21" fmla="*/ T20 w 500"/>
                            <a:gd name="T22" fmla="+- 0 4166 4166"/>
                            <a:gd name="T23" fmla="*/ 4166 h 1341"/>
                            <a:gd name="T24" fmla="+- 0 9759 9259"/>
                            <a:gd name="T25" fmla="*/ T24 w 500"/>
                            <a:gd name="T26" fmla="+- 0 5361 4166"/>
                            <a:gd name="T27" fmla="*/ 5361 h 1341"/>
                            <a:gd name="T28" fmla="+- 0 9507 9259"/>
                            <a:gd name="T29" fmla="*/ T28 w 500"/>
                            <a:gd name="T30" fmla="+- 0 5361 4166"/>
                            <a:gd name="T31" fmla="*/ 5361 h 1341"/>
                            <a:gd name="T32" fmla="+- 0 9759 9259"/>
                            <a:gd name="T33" fmla="*/ T32 w 500"/>
                            <a:gd name="T34" fmla="+- 0 5506 4166"/>
                            <a:gd name="T35" fmla="*/ 5506 h 1341"/>
                            <a:gd name="T36" fmla="+- 0 9759 9259"/>
                            <a:gd name="T37" fmla="*/ T36 w 500"/>
                            <a:gd name="T38" fmla="+- 0 5361 4166"/>
                            <a:gd name="T39" fmla="*/ 5361 h 1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0" h="1341">
                              <a:moveTo>
                                <a:pt x="500" y="0"/>
                              </a:moveTo>
                              <a:lnTo>
                                <a:pt x="0" y="0"/>
                              </a:lnTo>
                              <a:lnTo>
                                <a:pt x="0" y="1340"/>
                              </a:lnTo>
                              <a:lnTo>
                                <a:pt x="248" y="1195"/>
                              </a:lnTo>
                              <a:lnTo>
                                <a:pt x="500" y="1195"/>
                              </a:lnTo>
                              <a:lnTo>
                                <a:pt x="500" y="0"/>
                              </a:lnTo>
                              <a:close/>
                              <a:moveTo>
                                <a:pt x="500" y="1195"/>
                              </a:moveTo>
                              <a:lnTo>
                                <a:pt x="248" y="1195"/>
                              </a:lnTo>
                              <a:lnTo>
                                <a:pt x="500" y="1340"/>
                              </a:lnTo>
                              <a:lnTo>
                                <a:pt x="500" y="11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093ED86" id="Freeform: Shape 205" o:spid="_x0000_s1026" style="position:absolute;margin-left:413.95pt;margin-top:5pt;width:25pt;height:67.05pt;z-index:-251658222;visibility:visible;mso-wrap-style:square;mso-wrap-distance-left:9pt;mso-wrap-distance-top:0;mso-wrap-distance-right:9pt;mso-wrap-distance-bottom:0;mso-position-horizontal:absolute;mso-position-horizontal-relative:text;mso-position-vertical:absolute;mso-position-vertical-relative:text;v-text-anchor:top" coordsize="500,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" path="m500,l,,,1340,248,1195r252,l500,xm500,1195r-252,l500,1340r,-145xe" stroked="f">
                <v:path arrowok="t" o:connecttype="custom" o:connectlocs="317500,2645410;0,2645410;0,3496310;157480,3404235;317500,3404235;317500,2645410;317500,3404235;157480,3404235;317500,3496310;317500,3404235" o:connectangles="0,0,0,0,0,0,0,0,0,0"/>
              </v:shape>
            </w:pict>
          </mc:Fallback>
        </mc:AlternateContent>
      </w:r>
      <w:r>
        <w:rPr>
          <w:rFonts w:ascii="Times New Roman"/>
          <w:noProof/>
          <w:sz w:val="20"/>
        </w:rPr>
        <w:drawing>
          <wp:anchor distT="0" distB="0" distL="114300" distR="114300" simplePos="0" relativeHeight="251658297" behindDoc="1" locked="0" layoutInCell="1" allowOverlap="1" wp14:anchorId="3A8599E8" wp14:editId="5F0381E0">
            <wp:simplePos x="0" y="0"/>
            <wp:positionH relativeFrom="column">
              <wp:posOffset>428625</wp:posOffset>
            </wp:positionH>
            <wp:positionV relativeFrom="paragraph">
              <wp:posOffset>14605</wp:posOffset>
            </wp:positionV>
            <wp:extent cx="167640" cy="130175"/>
            <wp:effectExtent l="0" t="0" r="3810" b="3175"/>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7640" cy="1301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7676F7B2" w14:textId="4C426C0B" w:rsidR="002D5079" w:rsidRDefault="002A6F05" w:rsidP="005D4774">
      <w:pPr>
        <w:pStyle w:val="BodyText"/>
        <w:tabs>
          <w:tab w:val="left" w:pos="6767"/>
        </w:tabs>
        <w:rPr>
          <w:rFonts w:ascii="Times New Roman"/>
          <w:sz w:val="20"/>
        </w:rPr>
      </w:pPr>
      <w:r>
        <w:rPr>
          <w:rFonts w:ascii="Times New Roman"/>
          <w:noProof/>
          <w:sz w:val="20"/>
        </w:rPr>
        <w:drawing>
          <wp:anchor distT="0" distB="0" distL="114300" distR="114300" simplePos="0" relativeHeight="251658259" behindDoc="1" locked="0" layoutInCell="1" allowOverlap="1" wp14:anchorId="2B4B6532" wp14:editId="249A6284">
            <wp:simplePos x="0" y="0"/>
            <wp:positionH relativeFrom="column">
              <wp:posOffset>3222625</wp:posOffset>
            </wp:positionH>
            <wp:positionV relativeFrom="paragraph">
              <wp:posOffset>17780</wp:posOffset>
            </wp:positionV>
            <wp:extent cx="237490" cy="235585"/>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7490" cy="23558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ascii="Times New Roman"/>
          <w:noProof/>
          <w:sz w:val="20"/>
        </w:rPr>
        <w:drawing>
          <wp:anchor distT="0" distB="0" distL="114300" distR="114300" simplePos="0" relativeHeight="251658276" behindDoc="1" locked="0" layoutInCell="1" allowOverlap="1" wp14:anchorId="35134AFE" wp14:editId="51C22A42">
            <wp:simplePos x="0" y="0"/>
            <wp:positionH relativeFrom="column">
              <wp:posOffset>1626870</wp:posOffset>
            </wp:positionH>
            <wp:positionV relativeFrom="paragraph">
              <wp:posOffset>119380</wp:posOffset>
            </wp:positionV>
            <wp:extent cx="167640" cy="130175"/>
            <wp:effectExtent l="0" t="0" r="3810" b="3175"/>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7640" cy="1301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ascii="Times New Roman"/>
          <w:noProof/>
          <w:sz w:val="20"/>
        </w:rPr>
        <w:drawing>
          <wp:anchor distT="0" distB="0" distL="114300" distR="114300" simplePos="0" relativeHeight="251658280" behindDoc="1" locked="0" layoutInCell="1" allowOverlap="1" wp14:anchorId="6ECD48B3" wp14:editId="20DC0AAF">
            <wp:simplePos x="0" y="0"/>
            <wp:positionH relativeFrom="column">
              <wp:posOffset>1899285</wp:posOffset>
            </wp:positionH>
            <wp:positionV relativeFrom="paragraph">
              <wp:posOffset>89535</wp:posOffset>
            </wp:positionV>
            <wp:extent cx="97790" cy="186690"/>
            <wp:effectExtent l="0" t="0" r="0" b="381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7790" cy="18669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ascii="Times New Roman"/>
          <w:noProof/>
          <w:sz w:val="20"/>
        </w:rPr>
        <w:drawing>
          <wp:anchor distT="0" distB="0" distL="114300" distR="114300" simplePos="0" relativeHeight="251658286" behindDoc="1" locked="0" layoutInCell="1" allowOverlap="1" wp14:anchorId="38EB5EE5" wp14:editId="349293D9">
            <wp:simplePos x="0" y="0"/>
            <wp:positionH relativeFrom="column">
              <wp:posOffset>1177290</wp:posOffset>
            </wp:positionH>
            <wp:positionV relativeFrom="paragraph">
              <wp:posOffset>119380</wp:posOffset>
            </wp:positionV>
            <wp:extent cx="167640" cy="130175"/>
            <wp:effectExtent l="0" t="0" r="3810" b="317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7640" cy="1301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ascii="Times New Roman"/>
          <w:noProof/>
          <w:sz w:val="20"/>
        </w:rPr>
        <w:drawing>
          <wp:anchor distT="0" distB="0" distL="114300" distR="114300" simplePos="0" relativeHeight="251658289" behindDoc="1" locked="0" layoutInCell="1" allowOverlap="1" wp14:anchorId="673AD7EA" wp14:editId="763EAF1D">
            <wp:simplePos x="0" y="0"/>
            <wp:positionH relativeFrom="column">
              <wp:posOffset>688975</wp:posOffset>
            </wp:positionH>
            <wp:positionV relativeFrom="paragraph">
              <wp:posOffset>119380</wp:posOffset>
            </wp:positionV>
            <wp:extent cx="167640" cy="130175"/>
            <wp:effectExtent l="0" t="0" r="3810" b="3175"/>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7640" cy="1301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ascii="Times New Roman"/>
          <w:noProof/>
          <w:sz w:val="20"/>
        </w:rPr>
        <w:drawing>
          <wp:anchor distT="0" distB="0" distL="114300" distR="114300" simplePos="0" relativeHeight="251658291" behindDoc="1" locked="0" layoutInCell="1" allowOverlap="1" wp14:anchorId="6691F029" wp14:editId="5DD0F015">
            <wp:simplePos x="0" y="0"/>
            <wp:positionH relativeFrom="column">
              <wp:posOffset>1410335</wp:posOffset>
            </wp:positionH>
            <wp:positionV relativeFrom="paragraph">
              <wp:posOffset>124460</wp:posOffset>
            </wp:positionV>
            <wp:extent cx="170180" cy="116205"/>
            <wp:effectExtent l="0" t="0" r="1270"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0180" cy="11620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ascii="Times New Roman"/>
          <w:noProof/>
          <w:sz w:val="20"/>
        </w:rPr>
        <w:drawing>
          <wp:anchor distT="0" distB="0" distL="114300" distR="114300" simplePos="0" relativeHeight="251658293" behindDoc="1" locked="0" layoutInCell="1" allowOverlap="1" wp14:anchorId="7DE63344" wp14:editId="33973BE8">
            <wp:simplePos x="0" y="0"/>
            <wp:positionH relativeFrom="column">
              <wp:posOffset>961390</wp:posOffset>
            </wp:positionH>
            <wp:positionV relativeFrom="paragraph">
              <wp:posOffset>89535</wp:posOffset>
            </wp:positionV>
            <wp:extent cx="97790" cy="186690"/>
            <wp:effectExtent l="0" t="0" r="0" b="381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7790" cy="18669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ascii="Times New Roman"/>
          <w:noProof/>
          <w:sz w:val="20"/>
        </w:rPr>
        <w:drawing>
          <wp:anchor distT="0" distB="0" distL="114300" distR="114300" simplePos="0" relativeHeight="251658298" behindDoc="1" locked="0" layoutInCell="1" allowOverlap="1" wp14:anchorId="0E6DB15B" wp14:editId="4BE20ACC">
            <wp:simplePos x="0" y="0"/>
            <wp:positionH relativeFrom="column">
              <wp:posOffset>194310</wp:posOffset>
            </wp:positionH>
            <wp:positionV relativeFrom="paragraph">
              <wp:posOffset>119380</wp:posOffset>
            </wp:positionV>
            <wp:extent cx="167640" cy="130175"/>
            <wp:effectExtent l="0" t="0" r="3810" b="3175"/>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7640" cy="1301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ascii="Times New Roman"/>
          <w:noProof/>
          <w:sz w:val="20"/>
        </w:rPr>
        <w:drawing>
          <wp:anchor distT="0" distB="0" distL="114300" distR="114300" simplePos="0" relativeHeight="251658301" behindDoc="1" locked="0" layoutInCell="1" allowOverlap="1" wp14:anchorId="7AB15F0B" wp14:editId="39C513F2">
            <wp:simplePos x="0" y="0"/>
            <wp:positionH relativeFrom="column">
              <wp:posOffset>-294005</wp:posOffset>
            </wp:positionH>
            <wp:positionV relativeFrom="paragraph">
              <wp:posOffset>119380</wp:posOffset>
            </wp:positionV>
            <wp:extent cx="167640" cy="130175"/>
            <wp:effectExtent l="0" t="0" r="3810" b="3175"/>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7640" cy="1301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ascii="Times New Roman"/>
          <w:noProof/>
          <w:sz w:val="20"/>
        </w:rPr>
        <w:drawing>
          <wp:anchor distT="0" distB="0" distL="114300" distR="114300" simplePos="0" relativeHeight="251658302" behindDoc="1" locked="0" layoutInCell="1" allowOverlap="1" wp14:anchorId="71772F3F" wp14:editId="589AEA9A">
            <wp:simplePos x="0" y="0"/>
            <wp:positionH relativeFrom="column">
              <wp:posOffset>455930</wp:posOffset>
            </wp:positionH>
            <wp:positionV relativeFrom="paragraph">
              <wp:posOffset>97155</wp:posOffset>
            </wp:positionV>
            <wp:extent cx="116205" cy="170180"/>
            <wp:effectExtent l="0" t="0" r="0" b="127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6205" cy="17018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ascii="Times New Roman"/>
          <w:noProof/>
          <w:sz w:val="20"/>
        </w:rPr>
        <w:drawing>
          <wp:anchor distT="0" distB="0" distL="114300" distR="114300" simplePos="0" relativeHeight="251658304" behindDoc="1" locked="0" layoutInCell="1" allowOverlap="1" wp14:anchorId="52C822EC" wp14:editId="4A26FEEB">
            <wp:simplePos x="0" y="0"/>
            <wp:positionH relativeFrom="column">
              <wp:posOffset>-21590</wp:posOffset>
            </wp:positionH>
            <wp:positionV relativeFrom="paragraph">
              <wp:posOffset>89535</wp:posOffset>
            </wp:positionV>
            <wp:extent cx="97790" cy="186690"/>
            <wp:effectExtent l="0" t="0" r="0" b="381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7790" cy="18669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ascii="Times New Roman"/>
          <w:noProof/>
          <w:sz w:val="20"/>
        </w:rPr>
        <mc:AlternateContent>
          <mc:Choice Requires="wps">
            <w:drawing>
              <wp:anchor distT="0" distB="0" distL="114300" distR="114300" simplePos="0" relativeHeight="251658306" behindDoc="1" locked="0" layoutInCell="1" allowOverlap="1" wp14:anchorId="49CA3C2A" wp14:editId="550E6991">
                <wp:simplePos x="0" y="0"/>
                <wp:positionH relativeFrom="column">
                  <wp:posOffset>-622300</wp:posOffset>
                </wp:positionH>
                <wp:positionV relativeFrom="paragraph">
                  <wp:posOffset>170815</wp:posOffset>
                </wp:positionV>
                <wp:extent cx="10795" cy="438785"/>
                <wp:effectExtent l="0" t="0" r="27305" b="0"/>
                <wp:wrapNone/>
                <wp:docPr id="274" name="Freeform: Shape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95" cy="438785"/>
                        </a:xfrm>
                        <a:custGeom>
                          <a:avLst/>
                          <a:gdLst>
                            <a:gd name="T0" fmla="*/ 5 w 17"/>
                            <a:gd name="T1" fmla="+- 0 5240 4564"/>
                            <a:gd name="T2" fmla="*/ 5240 h 691"/>
                            <a:gd name="T3" fmla="*/ 2 w 17"/>
                            <a:gd name="T4" fmla="+- 0 5229 4564"/>
                            <a:gd name="T5" fmla="*/ 5229 h 691"/>
                            <a:gd name="T6" fmla="*/ 0 w 17"/>
                            <a:gd name="T7" fmla="+- 0 5226 4564"/>
                            <a:gd name="T8" fmla="*/ 5226 h 691"/>
                            <a:gd name="T9" fmla="*/ 0 w 17"/>
                            <a:gd name="T10" fmla="+- 0 5255 4564"/>
                            <a:gd name="T11" fmla="*/ 5255 h 691"/>
                            <a:gd name="T12" fmla="*/ 3 w 17"/>
                            <a:gd name="T13" fmla="+- 0 5251 4564"/>
                            <a:gd name="T14" fmla="*/ 5251 h 691"/>
                            <a:gd name="T15" fmla="*/ 5 w 17"/>
                            <a:gd name="T16" fmla="+- 0 5240 4564"/>
                            <a:gd name="T17" fmla="*/ 5240 h 691"/>
                            <a:gd name="T18" fmla="*/ 17 w 17"/>
                            <a:gd name="T19" fmla="+- 0 4625 4564"/>
                            <a:gd name="T20" fmla="*/ 4625 h 691"/>
                            <a:gd name="T21" fmla="*/ 16 w 17"/>
                            <a:gd name="T22" fmla="+- 0 4595 4564"/>
                            <a:gd name="T23" fmla="*/ 4595 h 691"/>
                            <a:gd name="T24" fmla="*/ 4 w 17"/>
                            <a:gd name="T25" fmla="+- 0 4568 4564"/>
                            <a:gd name="T26" fmla="*/ 4568 h 691"/>
                            <a:gd name="T27" fmla="*/ 0 w 17"/>
                            <a:gd name="T28" fmla="+- 0 4564 4564"/>
                            <a:gd name="T29" fmla="*/ 4564 h 691"/>
                            <a:gd name="T30" fmla="*/ 0 w 17"/>
                            <a:gd name="T31" fmla="+- 0 4660 4564"/>
                            <a:gd name="T32" fmla="*/ 4660 h 691"/>
                            <a:gd name="T33" fmla="*/ 6 w 17"/>
                            <a:gd name="T34" fmla="+- 0 4653 4564"/>
                            <a:gd name="T35" fmla="*/ 4653 h 691"/>
                            <a:gd name="T36" fmla="*/ 17 w 17"/>
                            <a:gd name="T37" fmla="+- 0 4625 4564"/>
                            <a:gd name="T38" fmla="*/ 4625 h 69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17" h="691">
                              <a:moveTo>
                                <a:pt x="5" y="676"/>
                              </a:moveTo>
                              <a:lnTo>
                                <a:pt x="2" y="665"/>
                              </a:lnTo>
                              <a:lnTo>
                                <a:pt x="0" y="662"/>
                              </a:lnTo>
                              <a:lnTo>
                                <a:pt x="0" y="691"/>
                              </a:lnTo>
                              <a:lnTo>
                                <a:pt x="3" y="687"/>
                              </a:lnTo>
                              <a:lnTo>
                                <a:pt x="5" y="676"/>
                              </a:lnTo>
                              <a:moveTo>
                                <a:pt x="17" y="61"/>
                              </a:moveTo>
                              <a:lnTo>
                                <a:pt x="16" y="31"/>
                              </a:lnTo>
                              <a:lnTo>
                                <a:pt x="4" y="4"/>
                              </a:lnTo>
                              <a:lnTo>
                                <a:pt x="0" y="0"/>
                              </a:lnTo>
                              <a:lnTo>
                                <a:pt x="0" y="96"/>
                              </a:lnTo>
                              <a:lnTo>
                                <a:pt x="6" y="89"/>
                              </a:lnTo>
                              <a:lnTo>
                                <a:pt x="17" y="6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30F2383" id="Freeform: Shape 274" o:spid="_x0000_s1026" style="position:absolute;margin-left:-49pt;margin-top:13.45pt;width:.85pt;height:34.55pt;z-index:-251658174;visibility:visible;mso-wrap-style:square;mso-wrap-distance-left:9pt;mso-wrap-distance-top:0;mso-wrap-distance-right:9pt;mso-wrap-distance-bottom:0;mso-position-horizontal:absolute;mso-position-horizontal-relative:text;mso-position-vertical:absolute;mso-position-vertical-relative:text;v-text-anchor:top" coordsize="17,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" path="m5,676l2,665,,662r,29l3,687,5,676m17,61l16,31,4,4,,,,96,6,89,17,61e" stroked="f">
                <v:path arrowok="t" o:connecttype="custom" o:connectlocs="3175,3327400;1270,3320415;0,3318510;0,3336925;1905,3334385;3175,3327400;10795,2936875;10160,2917825;2540,2900680;0,2898140;0,2959100;3810,2954655;10795,2936875" o:connectangles="0,0,0,0,0,0,0,0,0,0,0,0,0"/>
              </v:shape>
            </w:pict>
          </mc:Fallback>
        </mc:AlternateContent>
      </w:r>
      <w:r>
        <w:rPr>
          <w:rFonts w:ascii="Times New Roman"/>
          <w:noProof/>
          <w:sz w:val="20"/>
        </w:rPr>
        <w:drawing>
          <wp:anchor distT="0" distB="0" distL="114300" distR="114300" simplePos="0" relativeHeight="251658317" behindDoc="1" locked="0" layoutInCell="1" allowOverlap="1" wp14:anchorId="082AA9A2" wp14:editId="24F4C49B">
            <wp:simplePos x="0" y="0"/>
            <wp:positionH relativeFrom="column">
              <wp:posOffset>-518160</wp:posOffset>
            </wp:positionH>
            <wp:positionV relativeFrom="paragraph">
              <wp:posOffset>97155</wp:posOffset>
            </wp:positionV>
            <wp:extent cx="116205" cy="170180"/>
            <wp:effectExtent l="0" t="0" r="0" b="127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6205" cy="17018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5D4774">
        <w:rPr>
          <w:rFonts w:ascii="Times New Roman"/>
          <w:sz w:val="20"/>
        </w:rPr>
        <w:tab/>
      </w:r>
    </w:p>
    <w:p w14:paraId="4D095EA6" w14:textId="7F943EAE" w:rsidR="002D5079" w:rsidRDefault="002A6F05">
      <w:pPr>
        <w:pStyle w:val="BodyText"/>
        <w:rPr>
          <w:rFonts w:ascii="Times New Roman"/>
          <w:sz w:val="20"/>
        </w:rPr>
      </w:pPr>
      <w:r>
        <w:rPr>
          <w:rFonts w:ascii="Times New Roman"/>
          <w:noProof/>
          <w:sz w:val="20"/>
        </w:rPr>
        <mc:AlternateContent>
          <mc:Choice Requires="wps">
            <w:drawing>
              <wp:anchor distT="0" distB="0" distL="114300" distR="114300" simplePos="0" relativeHeight="251658260" behindDoc="1" locked="0" layoutInCell="1" allowOverlap="1" wp14:anchorId="5E09A995" wp14:editId="5D273B7C">
                <wp:simplePos x="0" y="0"/>
                <wp:positionH relativeFrom="column">
                  <wp:posOffset>5783580</wp:posOffset>
                </wp:positionH>
                <wp:positionV relativeFrom="paragraph">
                  <wp:posOffset>43180</wp:posOffset>
                </wp:positionV>
                <wp:extent cx="0" cy="0"/>
                <wp:effectExtent l="0" t="0" r="0" b="0"/>
                <wp:wrapNone/>
                <wp:docPr id="203" name="Straight Connector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4359">
                          <a:solidFill>
                            <a:srgbClr val="F36E45"/>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8B4BD86" id="Straight Connector 203" o:spid="_x0000_s1026" style="position:absolute;z-index:-251658220;visibility:visible;mso-wrap-style:square;mso-wrap-distance-left:9pt;mso-wrap-distance-top:0;mso-wrap-distance-right:9pt;mso-wrap-distance-bottom:0;mso-position-horizontal:absolute;mso-position-horizontal-relative:text;mso-position-vertical:absolute;mso-position-vertical-relative:text" from="455.4pt,3.4pt" to="455.4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" strokecolor="#f36e45" strokeweight=".67664mm"/>
            </w:pict>
          </mc:Fallback>
        </mc:AlternateContent>
      </w:r>
      <w:r>
        <w:rPr>
          <w:rFonts w:ascii="Times New Roman"/>
          <w:noProof/>
          <w:sz w:val="20"/>
        </w:rPr>
        <mc:AlternateContent>
          <mc:Choice Requires="wps">
            <w:drawing>
              <wp:anchor distT="0" distB="0" distL="114300" distR="114300" simplePos="0" relativeHeight="251658261" behindDoc="1" locked="0" layoutInCell="1" allowOverlap="1" wp14:anchorId="2D6F9E2B" wp14:editId="4521E155">
                <wp:simplePos x="0" y="0"/>
                <wp:positionH relativeFrom="column">
                  <wp:posOffset>5783580</wp:posOffset>
                </wp:positionH>
                <wp:positionV relativeFrom="paragraph">
                  <wp:posOffset>137795</wp:posOffset>
                </wp:positionV>
                <wp:extent cx="0" cy="0"/>
                <wp:effectExtent l="0" t="0" r="0" b="0"/>
                <wp:wrapNone/>
                <wp:docPr id="204" name="Straight Connector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4359">
                          <a:solidFill>
                            <a:srgbClr val="F36E45"/>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0AA2455" id="Straight Connector 204" o:spid="_x0000_s1026" style="position:absolute;z-index:-251658219;visibility:visible;mso-wrap-style:square;mso-wrap-distance-left:9pt;mso-wrap-distance-top:0;mso-wrap-distance-right:9pt;mso-wrap-distance-bottom:0;mso-position-horizontal:absolute;mso-position-horizontal-relative:text;mso-position-vertical:absolute;mso-position-vertical-relative:text" from="455.4pt,10.85pt" to="455.4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" strokecolor="#f36e45" strokeweight=".67664mm"/>
            </w:pict>
          </mc:Fallback>
        </mc:AlternateContent>
      </w:r>
      <w:r>
        <w:rPr>
          <w:rFonts w:ascii="Times New Roman"/>
          <w:noProof/>
          <w:sz w:val="20"/>
        </w:rPr>
        <w:drawing>
          <wp:anchor distT="0" distB="0" distL="114300" distR="114300" simplePos="0" relativeHeight="251658318" behindDoc="1" locked="0" layoutInCell="1" allowOverlap="1" wp14:anchorId="5DA68CC3" wp14:editId="3FCE5930">
            <wp:simplePos x="0" y="0"/>
            <wp:positionH relativeFrom="column">
              <wp:posOffset>-294005</wp:posOffset>
            </wp:positionH>
            <wp:positionV relativeFrom="paragraph">
              <wp:posOffset>215265</wp:posOffset>
            </wp:positionV>
            <wp:extent cx="168275" cy="119380"/>
            <wp:effectExtent l="0" t="0" r="3175" b="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8275" cy="11938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ascii="Times New Roman"/>
          <w:noProof/>
          <w:sz w:val="20"/>
        </w:rPr>
        <w:drawing>
          <wp:anchor distT="0" distB="0" distL="114300" distR="114300" simplePos="0" relativeHeight="251658319" behindDoc="1" locked="0" layoutInCell="1" allowOverlap="1" wp14:anchorId="7535A27A" wp14:editId="6A406213">
            <wp:simplePos x="0" y="0"/>
            <wp:positionH relativeFrom="column">
              <wp:posOffset>-510540</wp:posOffset>
            </wp:positionH>
            <wp:positionV relativeFrom="paragraph">
              <wp:posOffset>186055</wp:posOffset>
            </wp:positionV>
            <wp:extent cx="97790" cy="186690"/>
            <wp:effectExtent l="0" t="0" r="0" b="381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7790" cy="18669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7B80F139" w14:textId="027426DB" w:rsidR="002D5079" w:rsidRDefault="002A6F05">
      <w:pPr>
        <w:pStyle w:val="BodyText"/>
        <w:rPr>
          <w:rFonts w:ascii="Times New Roman"/>
          <w:sz w:val="20"/>
        </w:rPr>
      </w:pPr>
      <w:r>
        <w:rPr>
          <w:rFonts w:ascii="Times New Roman"/>
          <w:noProof/>
          <w:sz w:val="20"/>
        </w:rPr>
        <w:drawing>
          <wp:anchor distT="0" distB="0" distL="114300" distR="114300" simplePos="0" relativeHeight="251658274" behindDoc="1" locked="0" layoutInCell="1" allowOverlap="1" wp14:anchorId="1042D454" wp14:editId="42FF525C">
            <wp:simplePos x="0" y="0"/>
            <wp:positionH relativeFrom="column">
              <wp:posOffset>1876425</wp:posOffset>
            </wp:positionH>
            <wp:positionV relativeFrom="paragraph">
              <wp:posOffset>61595</wp:posOffset>
            </wp:positionV>
            <wp:extent cx="128270" cy="151765"/>
            <wp:effectExtent l="0" t="0" r="5080" b="635"/>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8270" cy="15176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ascii="Times New Roman"/>
          <w:noProof/>
          <w:sz w:val="20"/>
        </w:rPr>
        <w:drawing>
          <wp:anchor distT="0" distB="0" distL="114300" distR="114300" simplePos="0" relativeHeight="251658281" behindDoc="1" locked="0" layoutInCell="1" allowOverlap="1" wp14:anchorId="57AAAB28" wp14:editId="58077CFF">
            <wp:simplePos x="0" y="0"/>
            <wp:positionH relativeFrom="column">
              <wp:posOffset>1626870</wp:posOffset>
            </wp:positionH>
            <wp:positionV relativeFrom="paragraph">
              <wp:posOffset>69215</wp:posOffset>
            </wp:positionV>
            <wp:extent cx="168275" cy="119380"/>
            <wp:effectExtent l="0" t="0" r="3175"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8275" cy="11938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ascii="Times New Roman"/>
          <w:noProof/>
          <w:sz w:val="20"/>
        </w:rPr>
        <w:drawing>
          <wp:anchor distT="0" distB="0" distL="114300" distR="114300" simplePos="0" relativeHeight="251658283" behindDoc="1" locked="0" layoutInCell="1" allowOverlap="1" wp14:anchorId="24D198A8" wp14:editId="325319DB">
            <wp:simplePos x="0" y="0"/>
            <wp:positionH relativeFrom="column">
              <wp:posOffset>1446530</wp:posOffset>
            </wp:positionH>
            <wp:positionV relativeFrom="paragraph">
              <wp:posOffset>40005</wp:posOffset>
            </wp:positionV>
            <wp:extent cx="97790" cy="186690"/>
            <wp:effectExtent l="0" t="0" r="0" b="381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7790" cy="18669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ascii="Times New Roman"/>
          <w:noProof/>
          <w:sz w:val="20"/>
        </w:rPr>
        <w:drawing>
          <wp:anchor distT="0" distB="0" distL="114300" distR="114300" simplePos="0" relativeHeight="251658284" behindDoc="1" locked="0" layoutInCell="1" allowOverlap="1" wp14:anchorId="51240C1C" wp14:editId="3913AA85">
            <wp:simplePos x="0" y="0"/>
            <wp:positionH relativeFrom="column">
              <wp:posOffset>938530</wp:posOffset>
            </wp:positionH>
            <wp:positionV relativeFrom="paragraph">
              <wp:posOffset>61595</wp:posOffset>
            </wp:positionV>
            <wp:extent cx="151765" cy="151765"/>
            <wp:effectExtent l="0" t="0" r="635" b="635"/>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ascii="Times New Roman"/>
          <w:noProof/>
          <w:sz w:val="20"/>
        </w:rPr>
        <w:drawing>
          <wp:anchor distT="0" distB="0" distL="114300" distR="114300" simplePos="0" relativeHeight="251658287" behindDoc="1" locked="0" layoutInCell="1" allowOverlap="1" wp14:anchorId="75E8F975" wp14:editId="4281807D">
            <wp:simplePos x="0" y="0"/>
            <wp:positionH relativeFrom="column">
              <wp:posOffset>1177290</wp:posOffset>
            </wp:positionH>
            <wp:positionV relativeFrom="paragraph">
              <wp:posOffset>69215</wp:posOffset>
            </wp:positionV>
            <wp:extent cx="168275" cy="119380"/>
            <wp:effectExtent l="0" t="0" r="3175"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8275" cy="11938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ascii="Times New Roman"/>
          <w:noProof/>
          <w:sz w:val="20"/>
        </w:rPr>
        <w:drawing>
          <wp:anchor distT="0" distB="0" distL="114300" distR="114300" simplePos="0" relativeHeight="251658294" behindDoc="1" locked="0" layoutInCell="1" allowOverlap="1" wp14:anchorId="091FC864" wp14:editId="7D2B22E2">
            <wp:simplePos x="0" y="0"/>
            <wp:positionH relativeFrom="column">
              <wp:posOffset>688975</wp:posOffset>
            </wp:positionH>
            <wp:positionV relativeFrom="paragraph">
              <wp:posOffset>69215</wp:posOffset>
            </wp:positionV>
            <wp:extent cx="168275" cy="119380"/>
            <wp:effectExtent l="0" t="0" r="3175"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8275" cy="11938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ascii="Times New Roman"/>
          <w:noProof/>
          <w:sz w:val="20"/>
        </w:rPr>
        <w:drawing>
          <wp:anchor distT="0" distB="0" distL="114300" distR="114300" simplePos="0" relativeHeight="251658295" behindDoc="1" locked="0" layoutInCell="1" allowOverlap="1" wp14:anchorId="6640DEDF" wp14:editId="7AE63262">
            <wp:simplePos x="0" y="0"/>
            <wp:positionH relativeFrom="column">
              <wp:posOffset>463550</wp:posOffset>
            </wp:positionH>
            <wp:positionV relativeFrom="paragraph">
              <wp:posOffset>40005</wp:posOffset>
            </wp:positionV>
            <wp:extent cx="97790" cy="186690"/>
            <wp:effectExtent l="0" t="0" r="0" b="381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7790" cy="18669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ascii="Times New Roman"/>
          <w:noProof/>
          <w:sz w:val="20"/>
        </w:rPr>
        <w:drawing>
          <wp:anchor distT="0" distB="0" distL="114300" distR="114300" simplePos="0" relativeHeight="251658299" behindDoc="1" locked="0" layoutInCell="1" allowOverlap="1" wp14:anchorId="45D4B307" wp14:editId="6C27C439">
            <wp:simplePos x="0" y="0"/>
            <wp:positionH relativeFrom="column">
              <wp:posOffset>-44450</wp:posOffset>
            </wp:positionH>
            <wp:positionV relativeFrom="paragraph">
              <wp:posOffset>61595</wp:posOffset>
            </wp:positionV>
            <wp:extent cx="151765" cy="151765"/>
            <wp:effectExtent l="0" t="0" r="635" b="635"/>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ascii="Times New Roman"/>
          <w:noProof/>
          <w:sz w:val="20"/>
        </w:rPr>
        <w:drawing>
          <wp:anchor distT="0" distB="0" distL="114300" distR="114300" simplePos="0" relativeHeight="251658320" behindDoc="1" locked="0" layoutInCell="1" allowOverlap="1" wp14:anchorId="32143326" wp14:editId="4C9FAAD4">
            <wp:simplePos x="0" y="0"/>
            <wp:positionH relativeFrom="column">
              <wp:posOffset>194310</wp:posOffset>
            </wp:positionH>
            <wp:positionV relativeFrom="paragraph">
              <wp:posOffset>69215</wp:posOffset>
            </wp:positionV>
            <wp:extent cx="168275" cy="119380"/>
            <wp:effectExtent l="0" t="0" r="3175"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26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8275" cy="11938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ascii="Times New Roman"/>
          <w:noProof/>
          <w:sz w:val="20"/>
        </w:rPr>
        <mc:AlternateContent>
          <mc:Choice Requires="wps">
            <w:drawing>
              <wp:anchor distT="0" distB="0" distL="114300" distR="114300" simplePos="0" relativeHeight="251658321" behindDoc="1" locked="0" layoutInCell="1" allowOverlap="1" wp14:anchorId="00255844" wp14:editId="2469650D">
                <wp:simplePos x="0" y="0"/>
                <wp:positionH relativeFrom="column">
                  <wp:posOffset>-622300</wp:posOffset>
                </wp:positionH>
                <wp:positionV relativeFrom="paragraph">
                  <wp:posOffset>153670</wp:posOffset>
                </wp:positionV>
                <wp:extent cx="11430" cy="33655"/>
                <wp:effectExtent l="0" t="0" r="26670" b="4445"/>
                <wp:wrapNone/>
                <wp:docPr id="277" name="Freeform: Shape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 cy="33655"/>
                        </a:xfrm>
                        <a:custGeom>
                          <a:avLst/>
                          <a:gdLst>
                            <a:gd name="T0" fmla="*/ 0 w 18"/>
                            <a:gd name="T1" fmla="+- 0 4998 4998"/>
                            <a:gd name="T2" fmla="*/ 4998 h 53"/>
                            <a:gd name="T3" fmla="*/ 0 w 18"/>
                            <a:gd name="T4" fmla="+- 0 5050 4998"/>
                            <a:gd name="T5" fmla="*/ 5050 h 53"/>
                            <a:gd name="T6" fmla="*/ 5 w 18"/>
                            <a:gd name="T7" fmla="+- 0 5048 4998"/>
                            <a:gd name="T8" fmla="*/ 5048 h 53"/>
                            <a:gd name="T9" fmla="*/ 13 w 18"/>
                            <a:gd name="T10" fmla="+- 0 5039 4998"/>
                            <a:gd name="T11" fmla="*/ 5039 h 53"/>
                            <a:gd name="T12" fmla="*/ 17 w 18"/>
                            <a:gd name="T13" fmla="+- 0 5029 4998"/>
                            <a:gd name="T14" fmla="*/ 5029 h 53"/>
                            <a:gd name="T15" fmla="*/ 17 w 18"/>
                            <a:gd name="T16" fmla="+- 0 5018 4998"/>
                            <a:gd name="T17" fmla="*/ 5018 h 53"/>
                            <a:gd name="T18" fmla="*/ 12 w 18"/>
                            <a:gd name="T19" fmla="+- 0 5007 4998"/>
                            <a:gd name="T20" fmla="*/ 5007 h 53"/>
                            <a:gd name="T21" fmla="*/ 4 w 18"/>
                            <a:gd name="T22" fmla="+- 0 5000 4998"/>
                            <a:gd name="T23" fmla="*/ 5000 h 53"/>
                            <a:gd name="T24" fmla="*/ 0 w 18"/>
                            <a:gd name="T25" fmla="+- 0 4998 4998"/>
                            <a:gd name="T26" fmla="*/ 4998 h 5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18" h="53">
                              <a:moveTo>
                                <a:pt x="0" y="0"/>
                              </a:moveTo>
                              <a:lnTo>
                                <a:pt x="0" y="52"/>
                              </a:lnTo>
                              <a:lnTo>
                                <a:pt x="5" y="50"/>
                              </a:lnTo>
                              <a:lnTo>
                                <a:pt x="13" y="41"/>
                              </a:lnTo>
                              <a:lnTo>
                                <a:pt x="17" y="31"/>
                              </a:lnTo>
                              <a:lnTo>
                                <a:pt x="17" y="20"/>
                              </a:lnTo>
                              <a:lnTo>
                                <a:pt x="12" y="9"/>
                              </a:lnTo>
                              <a:lnTo>
                                <a:pt x="4" y="2"/>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CDAC63B" id="Freeform: Shape 277" o:spid="_x0000_s1026" style="position:absolute;margin-left:-49pt;margin-top:12.1pt;width:.9pt;height:2.65pt;z-index:-251658159;visibility:visible;mso-wrap-style:square;mso-wrap-distance-left:9pt;mso-wrap-distance-top:0;mso-wrap-distance-right:9pt;mso-wrap-distance-bottom:0;mso-position-horizontal:absolute;mso-position-horizontal-relative:text;mso-position-vertical:absolute;mso-position-vertical-relative:text;v-text-anchor:top" coordsize="1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" path="m,l,52,5,50r8,-9l17,31r,-11l12,9,4,2,,xe" stroked="f">
                <v:path arrowok="t" o:connecttype="custom" o:connectlocs="0,3173730;0,3206750;3175,3205480;8255,3199765;10795,3193415;10795,3186430;7620,3179445;2540,3175000;0,3173730" o:connectangles="0,0,0,0,0,0,0,0,0"/>
              </v:shape>
            </w:pict>
          </mc:Fallback>
        </mc:AlternateContent>
      </w:r>
    </w:p>
    <w:p w14:paraId="1CB31FA1" w14:textId="738809FF" w:rsidR="002D5079" w:rsidRDefault="002A6F05">
      <w:pPr>
        <w:pStyle w:val="BodyText"/>
        <w:rPr>
          <w:rFonts w:ascii="Times New Roman"/>
          <w:sz w:val="20"/>
        </w:rPr>
      </w:pPr>
      <w:r>
        <w:rPr>
          <w:rFonts w:ascii="Times New Roman"/>
          <w:noProof/>
          <w:sz w:val="20"/>
        </w:rPr>
        <w:drawing>
          <wp:anchor distT="0" distB="0" distL="114300" distR="114300" simplePos="0" relativeHeight="251658282" behindDoc="1" locked="0" layoutInCell="1" allowOverlap="1" wp14:anchorId="534606D8" wp14:editId="7A567BFC">
            <wp:simplePos x="0" y="0"/>
            <wp:positionH relativeFrom="column">
              <wp:posOffset>1889760</wp:posOffset>
            </wp:positionH>
            <wp:positionV relativeFrom="paragraph">
              <wp:posOffset>144145</wp:posOffset>
            </wp:positionV>
            <wp:extent cx="116205" cy="170180"/>
            <wp:effectExtent l="0" t="0" r="0" b="127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6205" cy="17018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ascii="Times New Roman"/>
          <w:noProof/>
          <w:sz w:val="20"/>
        </w:rPr>
        <w:drawing>
          <wp:anchor distT="0" distB="0" distL="114300" distR="114300" simplePos="0" relativeHeight="251658322" behindDoc="1" locked="0" layoutInCell="1" allowOverlap="1" wp14:anchorId="09989ED2" wp14:editId="62DF71B3">
            <wp:simplePos x="0" y="0"/>
            <wp:positionH relativeFrom="column">
              <wp:posOffset>1185545</wp:posOffset>
            </wp:positionH>
            <wp:positionV relativeFrom="paragraph">
              <wp:posOffset>143510</wp:posOffset>
            </wp:positionV>
            <wp:extent cx="151765" cy="151765"/>
            <wp:effectExtent l="0" t="0" r="635" b="635"/>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ascii="Times New Roman"/>
          <w:noProof/>
          <w:sz w:val="20"/>
        </w:rPr>
        <w:drawing>
          <wp:anchor distT="0" distB="0" distL="114300" distR="114300" simplePos="0" relativeHeight="251658323" behindDoc="1" locked="0" layoutInCell="1" allowOverlap="1" wp14:anchorId="468C8A0C" wp14:editId="3119C34F">
            <wp:simplePos x="0" y="0"/>
            <wp:positionH relativeFrom="column">
              <wp:posOffset>1437005</wp:posOffset>
            </wp:positionH>
            <wp:positionV relativeFrom="paragraph">
              <wp:posOffset>144145</wp:posOffset>
            </wp:positionV>
            <wp:extent cx="116205" cy="170180"/>
            <wp:effectExtent l="0" t="0" r="0" b="127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6205" cy="17018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ascii="Times New Roman"/>
          <w:noProof/>
          <w:sz w:val="20"/>
        </w:rPr>
        <w:drawing>
          <wp:anchor distT="0" distB="0" distL="114300" distR="114300" simplePos="0" relativeHeight="251658324" behindDoc="1" locked="0" layoutInCell="1" allowOverlap="1" wp14:anchorId="4A587E1F" wp14:editId="44667B06">
            <wp:simplePos x="0" y="0"/>
            <wp:positionH relativeFrom="column">
              <wp:posOffset>951865</wp:posOffset>
            </wp:positionH>
            <wp:positionV relativeFrom="paragraph">
              <wp:posOffset>144145</wp:posOffset>
            </wp:positionV>
            <wp:extent cx="116205" cy="170180"/>
            <wp:effectExtent l="0" t="0" r="0" b="127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6205" cy="17018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ascii="Times New Roman"/>
          <w:noProof/>
          <w:sz w:val="20"/>
        </w:rPr>
        <w:drawing>
          <wp:anchor distT="0" distB="0" distL="114300" distR="114300" simplePos="0" relativeHeight="251658325" behindDoc="1" locked="0" layoutInCell="1" allowOverlap="1" wp14:anchorId="27C5AC3F" wp14:editId="2A8A8067">
            <wp:simplePos x="0" y="0"/>
            <wp:positionH relativeFrom="column">
              <wp:posOffset>202565</wp:posOffset>
            </wp:positionH>
            <wp:positionV relativeFrom="paragraph">
              <wp:posOffset>143510</wp:posOffset>
            </wp:positionV>
            <wp:extent cx="151765" cy="151765"/>
            <wp:effectExtent l="0" t="0" r="635" b="635"/>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ascii="Times New Roman"/>
          <w:noProof/>
          <w:sz w:val="20"/>
        </w:rPr>
        <w:drawing>
          <wp:anchor distT="0" distB="0" distL="114300" distR="114300" simplePos="0" relativeHeight="251658326" behindDoc="1" locked="0" layoutInCell="1" allowOverlap="1" wp14:anchorId="3F2C15A5" wp14:editId="1E6CC67D">
            <wp:simplePos x="0" y="0"/>
            <wp:positionH relativeFrom="column">
              <wp:posOffset>454025</wp:posOffset>
            </wp:positionH>
            <wp:positionV relativeFrom="paragraph">
              <wp:posOffset>144145</wp:posOffset>
            </wp:positionV>
            <wp:extent cx="116205" cy="170180"/>
            <wp:effectExtent l="0" t="0" r="0" b="127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6205" cy="17018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ascii="Times New Roman"/>
          <w:noProof/>
          <w:sz w:val="20"/>
        </w:rPr>
        <w:drawing>
          <wp:anchor distT="0" distB="0" distL="114300" distR="114300" simplePos="0" relativeHeight="251658327" behindDoc="1" locked="0" layoutInCell="1" allowOverlap="1" wp14:anchorId="0EFE7B0B" wp14:editId="4E075F6F">
            <wp:simplePos x="0" y="0"/>
            <wp:positionH relativeFrom="column">
              <wp:posOffset>-304165</wp:posOffset>
            </wp:positionH>
            <wp:positionV relativeFrom="paragraph">
              <wp:posOffset>161925</wp:posOffset>
            </wp:positionV>
            <wp:extent cx="151765" cy="151765"/>
            <wp:effectExtent l="0" t="0" r="635" b="635"/>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ascii="Times New Roman"/>
          <w:noProof/>
          <w:sz w:val="20"/>
        </w:rPr>
        <w:drawing>
          <wp:anchor distT="0" distB="0" distL="114300" distR="114300" simplePos="0" relativeHeight="251658328" behindDoc="1" locked="0" layoutInCell="1" allowOverlap="1" wp14:anchorId="79108323" wp14:editId="0BE4FDBE">
            <wp:simplePos x="0" y="0"/>
            <wp:positionH relativeFrom="column">
              <wp:posOffset>-31115</wp:posOffset>
            </wp:positionH>
            <wp:positionV relativeFrom="paragraph">
              <wp:posOffset>144145</wp:posOffset>
            </wp:positionV>
            <wp:extent cx="116205" cy="170180"/>
            <wp:effectExtent l="0" t="0" r="0" b="127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6205" cy="17018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ascii="Times New Roman"/>
          <w:noProof/>
          <w:sz w:val="20"/>
        </w:rPr>
        <w:drawing>
          <wp:anchor distT="0" distB="0" distL="114300" distR="114300" simplePos="0" relativeHeight="251658329" behindDoc="1" locked="0" layoutInCell="1" allowOverlap="1" wp14:anchorId="18CFE5E2" wp14:editId="6AE72262">
            <wp:simplePos x="0" y="0"/>
            <wp:positionH relativeFrom="column">
              <wp:posOffset>-520065</wp:posOffset>
            </wp:positionH>
            <wp:positionV relativeFrom="paragraph">
              <wp:posOffset>144145</wp:posOffset>
            </wp:positionV>
            <wp:extent cx="116205" cy="170180"/>
            <wp:effectExtent l="0" t="0" r="0" b="127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6205" cy="17018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1ED12A26" w14:textId="052500A6" w:rsidR="002D5079" w:rsidRDefault="002A6F05">
      <w:pPr>
        <w:pStyle w:val="BodyText"/>
        <w:rPr>
          <w:rFonts w:ascii="Times New Roman"/>
          <w:sz w:val="20"/>
        </w:rPr>
      </w:pPr>
      <w:r>
        <w:rPr>
          <w:rFonts w:ascii="Times New Roman"/>
          <w:noProof/>
          <w:sz w:val="20"/>
        </w:rPr>
        <w:drawing>
          <wp:anchor distT="0" distB="0" distL="114300" distR="114300" simplePos="0" relativeHeight="251658330" behindDoc="1" locked="0" layoutInCell="1" allowOverlap="1" wp14:anchorId="1F4BFF1F" wp14:editId="401F0AEE">
            <wp:simplePos x="0" y="0"/>
            <wp:positionH relativeFrom="column">
              <wp:posOffset>1616710</wp:posOffset>
            </wp:positionH>
            <wp:positionV relativeFrom="paragraph">
              <wp:posOffset>15875</wp:posOffset>
            </wp:positionV>
            <wp:extent cx="151765" cy="151765"/>
            <wp:effectExtent l="0" t="0" r="635" b="635"/>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ascii="Times New Roman"/>
          <w:noProof/>
          <w:sz w:val="20"/>
        </w:rPr>
        <w:drawing>
          <wp:anchor distT="0" distB="0" distL="114300" distR="114300" simplePos="0" relativeHeight="251658331" behindDoc="1" locked="0" layoutInCell="1" allowOverlap="1" wp14:anchorId="76D8BD96" wp14:editId="01F313B9">
            <wp:simplePos x="0" y="0"/>
            <wp:positionH relativeFrom="column">
              <wp:posOffset>678815</wp:posOffset>
            </wp:positionH>
            <wp:positionV relativeFrom="paragraph">
              <wp:posOffset>15875</wp:posOffset>
            </wp:positionV>
            <wp:extent cx="151765" cy="151765"/>
            <wp:effectExtent l="0" t="0" r="635" b="635"/>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ascii="Times New Roman"/>
          <w:noProof/>
          <w:sz w:val="20"/>
        </w:rPr>
        <w:drawing>
          <wp:anchor distT="0" distB="0" distL="114300" distR="114300" simplePos="0" relativeHeight="251658332" behindDoc="1" locked="0" layoutInCell="1" allowOverlap="1" wp14:anchorId="24EBB70F" wp14:editId="654849B7">
            <wp:simplePos x="0" y="0"/>
            <wp:positionH relativeFrom="column">
              <wp:posOffset>-259080</wp:posOffset>
            </wp:positionH>
            <wp:positionV relativeFrom="paragraph">
              <wp:posOffset>207010</wp:posOffset>
            </wp:positionV>
            <wp:extent cx="97790" cy="186690"/>
            <wp:effectExtent l="0" t="0" r="0" b="381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0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7790" cy="18669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ascii="Times New Roman"/>
          <w:noProof/>
          <w:sz w:val="20"/>
        </w:rPr>
        <w:drawing>
          <wp:anchor distT="0" distB="0" distL="114300" distR="114300" simplePos="0" relativeHeight="251658333" behindDoc="1" locked="0" layoutInCell="1" allowOverlap="1" wp14:anchorId="42A09754" wp14:editId="2140E373">
            <wp:simplePos x="0" y="0"/>
            <wp:positionH relativeFrom="column">
              <wp:posOffset>-545465</wp:posOffset>
            </wp:positionH>
            <wp:positionV relativeFrom="paragraph">
              <wp:posOffset>220980</wp:posOffset>
            </wp:positionV>
            <wp:extent cx="167640" cy="130175"/>
            <wp:effectExtent l="0" t="0" r="3810" b="3175"/>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7640" cy="1301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594AB24B" w14:textId="707C3343" w:rsidR="002D5079" w:rsidRDefault="002A6F05" w:rsidP="004312FA">
      <w:pPr>
        <w:pStyle w:val="BodyText"/>
        <w:tabs>
          <w:tab w:val="left" w:pos="7200"/>
        </w:tabs>
        <w:rPr>
          <w:rFonts w:ascii="Times New Roman"/>
          <w:sz w:val="20"/>
        </w:rPr>
      </w:pPr>
      <w:r>
        <w:rPr>
          <w:rFonts w:ascii="Times New Roman"/>
          <w:noProof/>
          <w:sz w:val="20"/>
        </w:rPr>
        <w:drawing>
          <wp:anchor distT="0" distB="0" distL="114300" distR="114300" simplePos="0" relativeHeight="251658334" behindDoc="1" locked="0" layoutInCell="1" allowOverlap="1" wp14:anchorId="477E6345" wp14:editId="516287D2">
            <wp:simplePos x="0" y="0"/>
            <wp:positionH relativeFrom="column">
              <wp:posOffset>1661795</wp:posOffset>
            </wp:positionH>
            <wp:positionV relativeFrom="paragraph">
              <wp:posOffset>60960</wp:posOffset>
            </wp:positionV>
            <wp:extent cx="97790" cy="186690"/>
            <wp:effectExtent l="0" t="0" r="0" b="381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7790" cy="18669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ascii="Times New Roman"/>
          <w:noProof/>
          <w:sz w:val="20"/>
        </w:rPr>
        <w:drawing>
          <wp:anchor distT="0" distB="0" distL="114300" distR="114300" simplePos="0" relativeHeight="251658335" behindDoc="1" locked="0" layoutInCell="1" allowOverlap="1" wp14:anchorId="0D8ABEB0" wp14:editId="4C016359">
            <wp:simplePos x="0" y="0"/>
            <wp:positionH relativeFrom="column">
              <wp:posOffset>1889760</wp:posOffset>
            </wp:positionH>
            <wp:positionV relativeFrom="paragraph">
              <wp:posOffset>61595</wp:posOffset>
            </wp:positionV>
            <wp:extent cx="116205" cy="170180"/>
            <wp:effectExtent l="0" t="0" r="0" b="127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6205" cy="17018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ascii="Times New Roman"/>
          <w:noProof/>
          <w:sz w:val="20"/>
        </w:rPr>
        <w:drawing>
          <wp:anchor distT="0" distB="0" distL="114300" distR="114300" simplePos="0" relativeHeight="251658336" behindDoc="1" locked="0" layoutInCell="1" allowOverlap="1" wp14:anchorId="4743D2DD" wp14:editId="6C4D21EC">
            <wp:simplePos x="0" y="0"/>
            <wp:positionH relativeFrom="column">
              <wp:posOffset>1212850</wp:posOffset>
            </wp:positionH>
            <wp:positionV relativeFrom="paragraph">
              <wp:posOffset>60960</wp:posOffset>
            </wp:positionV>
            <wp:extent cx="97790" cy="186690"/>
            <wp:effectExtent l="0" t="0" r="0" b="381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7790" cy="18669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ascii="Times New Roman"/>
          <w:noProof/>
          <w:sz w:val="20"/>
        </w:rPr>
        <w:drawing>
          <wp:anchor distT="0" distB="0" distL="114300" distR="114300" simplePos="0" relativeHeight="251658337" behindDoc="1" locked="0" layoutInCell="1" allowOverlap="1" wp14:anchorId="367BAB4F" wp14:editId="661B5DB5">
            <wp:simplePos x="0" y="0"/>
            <wp:positionH relativeFrom="column">
              <wp:posOffset>723900</wp:posOffset>
            </wp:positionH>
            <wp:positionV relativeFrom="paragraph">
              <wp:posOffset>60960</wp:posOffset>
            </wp:positionV>
            <wp:extent cx="97790" cy="186690"/>
            <wp:effectExtent l="0" t="0" r="0" b="381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7790" cy="18669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ascii="Times New Roman"/>
          <w:noProof/>
          <w:sz w:val="20"/>
        </w:rPr>
        <w:drawing>
          <wp:anchor distT="0" distB="0" distL="114300" distR="114300" simplePos="0" relativeHeight="251658338" behindDoc="1" locked="0" layoutInCell="1" allowOverlap="1" wp14:anchorId="7AC1AEDF" wp14:editId="42E6D613">
            <wp:simplePos x="0" y="0"/>
            <wp:positionH relativeFrom="column">
              <wp:posOffset>1437005</wp:posOffset>
            </wp:positionH>
            <wp:positionV relativeFrom="paragraph">
              <wp:posOffset>61595</wp:posOffset>
            </wp:positionV>
            <wp:extent cx="116205" cy="170180"/>
            <wp:effectExtent l="0" t="0" r="0" b="127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6205" cy="17018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ascii="Times New Roman"/>
          <w:noProof/>
          <w:sz w:val="20"/>
        </w:rPr>
        <w:drawing>
          <wp:anchor distT="0" distB="0" distL="114300" distR="114300" simplePos="0" relativeHeight="251658339" behindDoc="1" locked="0" layoutInCell="1" allowOverlap="1" wp14:anchorId="3064A171" wp14:editId="2CAF7144">
            <wp:simplePos x="0" y="0"/>
            <wp:positionH relativeFrom="column">
              <wp:posOffset>951865</wp:posOffset>
            </wp:positionH>
            <wp:positionV relativeFrom="paragraph">
              <wp:posOffset>61595</wp:posOffset>
            </wp:positionV>
            <wp:extent cx="116205" cy="170180"/>
            <wp:effectExtent l="0" t="0" r="0" b="127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6205" cy="17018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ascii="Times New Roman"/>
          <w:noProof/>
          <w:sz w:val="20"/>
        </w:rPr>
        <w:drawing>
          <wp:anchor distT="0" distB="0" distL="114300" distR="114300" simplePos="0" relativeHeight="251658340" behindDoc="1" locked="0" layoutInCell="1" allowOverlap="1" wp14:anchorId="69CF4AA2" wp14:editId="619919CA">
            <wp:simplePos x="0" y="0"/>
            <wp:positionH relativeFrom="column">
              <wp:posOffset>229870</wp:posOffset>
            </wp:positionH>
            <wp:positionV relativeFrom="paragraph">
              <wp:posOffset>60960</wp:posOffset>
            </wp:positionV>
            <wp:extent cx="97790" cy="186690"/>
            <wp:effectExtent l="0" t="0" r="0" b="381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7790" cy="18669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ascii="Times New Roman"/>
          <w:noProof/>
          <w:sz w:val="20"/>
        </w:rPr>
        <w:drawing>
          <wp:anchor distT="0" distB="0" distL="114300" distR="114300" simplePos="0" relativeHeight="251658341" behindDoc="1" locked="0" layoutInCell="1" allowOverlap="1" wp14:anchorId="6E158590" wp14:editId="497F3D4A">
            <wp:simplePos x="0" y="0"/>
            <wp:positionH relativeFrom="column">
              <wp:posOffset>428625</wp:posOffset>
            </wp:positionH>
            <wp:positionV relativeFrom="paragraph">
              <wp:posOffset>74930</wp:posOffset>
            </wp:positionV>
            <wp:extent cx="167640" cy="130175"/>
            <wp:effectExtent l="0" t="0" r="3810" b="3175"/>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7640" cy="1301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ascii="Times New Roman"/>
          <w:noProof/>
          <w:sz w:val="20"/>
        </w:rPr>
        <w:drawing>
          <wp:anchor distT="0" distB="0" distL="114300" distR="114300" simplePos="0" relativeHeight="251658342" behindDoc="1" locked="0" layoutInCell="1" allowOverlap="1" wp14:anchorId="313D3D0A" wp14:editId="315F10BB">
            <wp:simplePos x="0" y="0"/>
            <wp:positionH relativeFrom="column">
              <wp:posOffset>-31115</wp:posOffset>
            </wp:positionH>
            <wp:positionV relativeFrom="paragraph">
              <wp:posOffset>61595</wp:posOffset>
            </wp:positionV>
            <wp:extent cx="116205" cy="170180"/>
            <wp:effectExtent l="0" t="0" r="0" b="127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6205" cy="17018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4312FA">
        <w:rPr>
          <w:rFonts w:ascii="Times New Roman"/>
          <w:sz w:val="20"/>
        </w:rPr>
        <w:tab/>
      </w:r>
    </w:p>
    <w:p w14:paraId="21A6D3D2" w14:textId="54B693E2" w:rsidR="002D5079" w:rsidRDefault="002A6F05" w:rsidP="002A6F05">
      <w:pPr>
        <w:pStyle w:val="BodyText"/>
        <w:tabs>
          <w:tab w:val="left" w:pos="7200"/>
        </w:tabs>
        <w:rPr>
          <w:rFonts w:ascii="Times New Roman"/>
          <w:sz w:val="20"/>
        </w:rPr>
      </w:pPr>
      <w:r>
        <w:rPr>
          <w:rFonts w:ascii="Times New Roman"/>
          <w:noProof/>
          <w:sz w:val="20"/>
        </w:rPr>
        <w:drawing>
          <wp:anchor distT="0" distB="0" distL="114300" distR="114300" simplePos="0" relativeHeight="251658343" behindDoc="1" locked="0" layoutInCell="1" allowOverlap="1" wp14:anchorId="6DBAD6F9" wp14:editId="2711AF66">
            <wp:simplePos x="0" y="0"/>
            <wp:positionH relativeFrom="column">
              <wp:posOffset>1899285</wp:posOffset>
            </wp:positionH>
            <wp:positionV relativeFrom="paragraph">
              <wp:posOffset>149225</wp:posOffset>
            </wp:positionV>
            <wp:extent cx="97790" cy="123825"/>
            <wp:effectExtent l="0" t="0" r="0" b="9525"/>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7790"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ascii="Times New Roman"/>
          <w:noProof/>
          <w:sz w:val="20"/>
        </w:rPr>
        <w:drawing>
          <wp:anchor distT="0" distB="0" distL="114300" distR="114300" simplePos="0" relativeHeight="251658344" behindDoc="1" locked="0" layoutInCell="1" allowOverlap="1" wp14:anchorId="2A2EC631" wp14:editId="6C82B13F">
            <wp:simplePos x="0" y="0"/>
            <wp:positionH relativeFrom="column">
              <wp:posOffset>961390</wp:posOffset>
            </wp:positionH>
            <wp:positionV relativeFrom="paragraph">
              <wp:posOffset>149225</wp:posOffset>
            </wp:positionV>
            <wp:extent cx="97790" cy="123825"/>
            <wp:effectExtent l="0" t="0" r="0" b="9525"/>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7790"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ascii="Times New Roman"/>
          <w:noProof/>
          <w:sz w:val="20"/>
        </w:rPr>
        <w:drawing>
          <wp:anchor distT="0" distB="0" distL="114300" distR="114300" simplePos="0" relativeHeight="251658345" behindDoc="1" locked="0" layoutInCell="1" allowOverlap="1" wp14:anchorId="61F4133E" wp14:editId="6CD6ABE1">
            <wp:simplePos x="0" y="0"/>
            <wp:positionH relativeFrom="column">
              <wp:posOffset>-294005</wp:posOffset>
            </wp:positionH>
            <wp:positionV relativeFrom="paragraph">
              <wp:posOffset>179070</wp:posOffset>
            </wp:positionV>
            <wp:extent cx="167640" cy="93980"/>
            <wp:effectExtent l="0" t="0" r="3810" b="127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7640" cy="9398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ascii="Times New Roman"/>
          <w:noProof/>
          <w:sz w:val="20"/>
        </w:rPr>
        <w:drawing>
          <wp:anchor distT="0" distB="0" distL="114300" distR="114300" simplePos="0" relativeHeight="251658346" behindDoc="1" locked="0" layoutInCell="1" allowOverlap="1" wp14:anchorId="5D7F8434" wp14:editId="028CC975">
            <wp:simplePos x="0" y="0"/>
            <wp:positionH relativeFrom="column">
              <wp:posOffset>-21590</wp:posOffset>
            </wp:positionH>
            <wp:positionV relativeFrom="paragraph">
              <wp:posOffset>149225</wp:posOffset>
            </wp:positionV>
            <wp:extent cx="97790" cy="123825"/>
            <wp:effectExtent l="0" t="0" r="0" b="9525"/>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7790"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ascii="Times New Roman"/>
          <w:noProof/>
          <w:sz w:val="20"/>
        </w:rPr>
        <mc:AlternateContent>
          <mc:Choice Requires="wps">
            <w:drawing>
              <wp:anchor distT="0" distB="0" distL="114300" distR="114300" simplePos="0" relativeHeight="251658347" behindDoc="1" locked="0" layoutInCell="1" allowOverlap="1" wp14:anchorId="14C1A75E" wp14:editId="6E194493">
                <wp:simplePos x="0" y="0"/>
                <wp:positionH relativeFrom="column">
                  <wp:posOffset>-622300</wp:posOffset>
                </wp:positionH>
                <wp:positionV relativeFrom="paragraph">
                  <wp:posOffset>230505</wp:posOffset>
                </wp:positionV>
                <wp:extent cx="10795" cy="42545"/>
                <wp:effectExtent l="0" t="0" r="27305" b="0"/>
                <wp:wrapNone/>
                <wp:docPr id="305" name="Freeform: Shape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95" cy="42545"/>
                        </a:xfrm>
                        <a:custGeom>
                          <a:avLst/>
                          <a:gdLst>
                            <a:gd name="T0" fmla="*/ 0 w 17"/>
                            <a:gd name="T1" fmla="+- 0 6039 6039"/>
                            <a:gd name="T2" fmla="*/ 6039 h 67"/>
                            <a:gd name="T3" fmla="*/ 0 w 17"/>
                            <a:gd name="T4" fmla="+- 0 6105 6039"/>
                            <a:gd name="T5" fmla="*/ 6105 h 67"/>
                            <a:gd name="T6" fmla="*/ 14 w 17"/>
                            <a:gd name="T7" fmla="+- 0 6105 6039"/>
                            <a:gd name="T8" fmla="*/ 6105 h 67"/>
                            <a:gd name="T9" fmla="*/ 17 w 17"/>
                            <a:gd name="T10" fmla="+- 0 6099 6039"/>
                            <a:gd name="T11" fmla="*/ 6099 h 67"/>
                            <a:gd name="T12" fmla="*/ 16 w 17"/>
                            <a:gd name="T13" fmla="+- 0 6069 6039"/>
                            <a:gd name="T14" fmla="*/ 6069 h 67"/>
                            <a:gd name="T15" fmla="*/ 4 w 17"/>
                            <a:gd name="T16" fmla="+- 0 6042 6039"/>
                            <a:gd name="T17" fmla="*/ 6042 h 67"/>
                            <a:gd name="T18" fmla="*/ 0 w 17"/>
                            <a:gd name="T19" fmla="+- 0 6039 6039"/>
                            <a:gd name="T20" fmla="*/ 6039 h 67"/>
                          </a:gdLst>
                          <a:ahLst/>
                          <a:cxnLst>
                            <a:cxn ang="0">
                              <a:pos x="T0" y="T2"/>
                            </a:cxn>
                            <a:cxn ang="0">
                              <a:pos x="T3" y="T5"/>
                            </a:cxn>
                            <a:cxn ang="0">
                              <a:pos x="T6" y="T8"/>
                            </a:cxn>
                            <a:cxn ang="0">
                              <a:pos x="T9" y="T11"/>
                            </a:cxn>
                            <a:cxn ang="0">
                              <a:pos x="T12" y="T14"/>
                            </a:cxn>
                            <a:cxn ang="0">
                              <a:pos x="T15" y="T17"/>
                            </a:cxn>
                            <a:cxn ang="0">
                              <a:pos x="T18" y="T20"/>
                            </a:cxn>
                          </a:cxnLst>
                          <a:rect l="0" t="0" r="r" b="b"/>
                          <a:pathLst>
                            <a:path w="17" h="67">
                              <a:moveTo>
                                <a:pt x="0" y="0"/>
                              </a:moveTo>
                              <a:lnTo>
                                <a:pt x="0" y="66"/>
                              </a:lnTo>
                              <a:lnTo>
                                <a:pt x="14" y="66"/>
                              </a:lnTo>
                              <a:lnTo>
                                <a:pt x="17" y="60"/>
                              </a:lnTo>
                              <a:lnTo>
                                <a:pt x="16" y="30"/>
                              </a:lnTo>
                              <a:lnTo>
                                <a:pt x="4" y="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47A12A7" id="Freeform: Shape 305" o:spid="_x0000_s1026" style="position:absolute;margin-left:-49pt;margin-top:18.15pt;width:.85pt;height:3.35pt;z-index:-251658133;visibility:visible;mso-wrap-style:square;mso-wrap-distance-left:9pt;mso-wrap-distance-top:0;mso-wrap-distance-right:9pt;mso-wrap-distance-bottom:0;mso-position-horizontal:absolute;mso-position-horizontal-relative:text;mso-position-vertical:absolute;mso-position-vertical-relative:text;v-text-anchor:top" coordsize="1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" path="m,l,66r14,l17,60,16,30,4,3,,xe" stroked="f">
                <v:path arrowok="t" o:connecttype="custom" o:connectlocs="0,3834765;0,3876675;8890,3876675;10795,3872865;10160,3853815;2540,3836670;0,3834765" o:connectangles="0,0,0,0,0,0,0"/>
              </v:shape>
            </w:pict>
          </mc:Fallback>
        </mc:AlternateContent>
      </w:r>
      <w:r>
        <w:rPr>
          <w:rFonts w:ascii="Times New Roman"/>
          <w:noProof/>
          <w:sz w:val="20"/>
        </w:rPr>
        <w:drawing>
          <wp:anchor distT="0" distB="0" distL="114300" distR="114300" simplePos="0" relativeHeight="251658348" behindDoc="1" locked="0" layoutInCell="1" allowOverlap="1" wp14:anchorId="173443DC" wp14:editId="5A68A8A6">
            <wp:simplePos x="0" y="0"/>
            <wp:positionH relativeFrom="column">
              <wp:posOffset>-518160</wp:posOffset>
            </wp:positionH>
            <wp:positionV relativeFrom="paragraph">
              <wp:posOffset>156845</wp:posOffset>
            </wp:positionV>
            <wp:extent cx="101600" cy="116205"/>
            <wp:effectExtent l="0" t="0" r="0" b="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1600" cy="11620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ascii="Times New Roman"/>
          <w:sz w:val="20"/>
        </w:rPr>
        <w:tab/>
      </w:r>
    </w:p>
    <w:p w14:paraId="1818DA56" w14:textId="3F01577F" w:rsidR="002D5079" w:rsidRDefault="007672B2" w:rsidP="002A6F05">
      <w:pPr>
        <w:pStyle w:val="BodyText"/>
        <w:tabs>
          <w:tab w:val="left" w:pos="7200"/>
        </w:tabs>
        <w:rPr>
          <w:rFonts w:ascii="Times New Roman"/>
          <w:sz w:val="20"/>
        </w:rPr>
      </w:pPr>
      <w:r>
        <w:rPr>
          <w:rFonts w:ascii="Times New Roman"/>
          <w:noProof/>
          <w:sz w:val="20"/>
        </w:rPr>
        <mc:AlternateContent>
          <mc:Choice Requires="wps">
            <w:drawing>
              <wp:anchor distT="0" distB="0" distL="114300" distR="114300" simplePos="0" relativeHeight="251658272" behindDoc="1" locked="0" layoutInCell="1" allowOverlap="1" wp14:anchorId="3E2652B6" wp14:editId="7C1AD2C6">
                <wp:simplePos x="0" y="0"/>
                <wp:positionH relativeFrom="page">
                  <wp:align>left</wp:align>
                </wp:positionH>
                <wp:positionV relativeFrom="paragraph">
                  <wp:posOffset>128499</wp:posOffset>
                </wp:positionV>
                <wp:extent cx="2708275" cy="1712163"/>
                <wp:effectExtent l="0" t="0" r="0" b="2540"/>
                <wp:wrapNone/>
                <wp:docPr id="223"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8275" cy="1712163"/>
                        </a:xfrm>
                        <a:prstGeom prst="rect">
                          <a:avLst/>
                        </a:prstGeom>
                        <a:solidFill>
                          <a:srgbClr val="1ABB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7DA8CD23" id="Rectangle 223" o:spid="_x0000_s1026" style="position:absolute;margin-left:0;margin-top:10.1pt;width:213.25pt;height:134.8pt;z-index:-251658208;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" fillcolor="#1abbb5" stroked="f">
                <w10:wrap anchorx="page"/>
              </v:rect>
            </w:pict>
          </mc:Fallback>
        </mc:AlternateContent>
      </w:r>
      <w:r w:rsidR="002A6F05">
        <w:rPr>
          <w:rFonts w:ascii="Times New Roman"/>
          <w:noProof/>
          <w:sz w:val="20"/>
        </w:rPr>
        <w:drawing>
          <wp:anchor distT="0" distB="0" distL="114300" distR="114300" simplePos="0" relativeHeight="251658349" behindDoc="1" locked="0" layoutInCell="1" allowOverlap="1" wp14:anchorId="3CDFEB70" wp14:editId="2C14FA68">
            <wp:simplePos x="0" y="0"/>
            <wp:positionH relativeFrom="column">
              <wp:posOffset>1626870</wp:posOffset>
            </wp:positionH>
            <wp:positionV relativeFrom="paragraph">
              <wp:posOffset>33020</wp:posOffset>
            </wp:positionV>
            <wp:extent cx="167640" cy="93980"/>
            <wp:effectExtent l="0" t="0" r="3810" b="127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7640" cy="9398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2A6F05">
        <w:rPr>
          <w:rFonts w:ascii="Times New Roman"/>
          <w:noProof/>
          <w:sz w:val="20"/>
        </w:rPr>
        <w:drawing>
          <wp:anchor distT="0" distB="0" distL="114300" distR="114300" simplePos="0" relativeHeight="251658350" behindDoc="1" locked="0" layoutInCell="1" allowOverlap="1" wp14:anchorId="23FEC051" wp14:editId="3BD720A7">
            <wp:simplePos x="0" y="0"/>
            <wp:positionH relativeFrom="column">
              <wp:posOffset>1177290</wp:posOffset>
            </wp:positionH>
            <wp:positionV relativeFrom="paragraph">
              <wp:posOffset>33020</wp:posOffset>
            </wp:positionV>
            <wp:extent cx="167640" cy="93980"/>
            <wp:effectExtent l="0" t="0" r="3810" b="127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7640" cy="9398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2A6F05">
        <w:rPr>
          <w:rFonts w:ascii="Times New Roman"/>
          <w:noProof/>
          <w:sz w:val="20"/>
        </w:rPr>
        <w:drawing>
          <wp:anchor distT="0" distB="0" distL="114300" distR="114300" simplePos="0" relativeHeight="251658351" behindDoc="1" locked="0" layoutInCell="1" allowOverlap="1" wp14:anchorId="0923EA77" wp14:editId="470C7B56">
            <wp:simplePos x="0" y="0"/>
            <wp:positionH relativeFrom="column">
              <wp:posOffset>688975</wp:posOffset>
            </wp:positionH>
            <wp:positionV relativeFrom="paragraph">
              <wp:posOffset>33020</wp:posOffset>
            </wp:positionV>
            <wp:extent cx="167640" cy="93980"/>
            <wp:effectExtent l="0" t="0" r="3810" b="127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7640" cy="9398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2A6F05">
        <w:rPr>
          <w:rFonts w:ascii="Times New Roman"/>
          <w:noProof/>
          <w:sz w:val="20"/>
        </w:rPr>
        <w:drawing>
          <wp:anchor distT="0" distB="0" distL="114300" distR="114300" simplePos="0" relativeHeight="251658352" behindDoc="1" locked="0" layoutInCell="1" allowOverlap="1" wp14:anchorId="0853B7F0" wp14:editId="44E475D2">
            <wp:simplePos x="0" y="0"/>
            <wp:positionH relativeFrom="column">
              <wp:posOffset>1410970</wp:posOffset>
            </wp:positionH>
            <wp:positionV relativeFrom="paragraph">
              <wp:posOffset>38100</wp:posOffset>
            </wp:positionV>
            <wp:extent cx="169545" cy="88900"/>
            <wp:effectExtent l="0" t="0" r="1905" b="635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9545" cy="889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2A6F05">
        <w:rPr>
          <w:rFonts w:ascii="Times New Roman"/>
          <w:noProof/>
          <w:sz w:val="20"/>
        </w:rPr>
        <w:drawing>
          <wp:anchor distT="0" distB="0" distL="114300" distR="114300" simplePos="0" relativeHeight="251658353" behindDoc="1" locked="0" layoutInCell="1" allowOverlap="1" wp14:anchorId="262AA23E" wp14:editId="0B88E27E">
            <wp:simplePos x="0" y="0"/>
            <wp:positionH relativeFrom="column">
              <wp:posOffset>194310</wp:posOffset>
            </wp:positionH>
            <wp:positionV relativeFrom="paragraph">
              <wp:posOffset>33020</wp:posOffset>
            </wp:positionV>
            <wp:extent cx="167640" cy="93980"/>
            <wp:effectExtent l="0" t="0" r="3810" b="127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7640" cy="9398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2A6F05">
        <w:rPr>
          <w:rFonts w:ascii="Times New Roman"/>
          <w:noProof/>
          <w:sz w:val="20"/>
        </w:rPr>
        <w:drawing>
          <wp:anchor distT="0" distB="0" distL="114300" distR="114300" simplePos="0" relativeHeight="251658354" behindDoc="1" locked="0" layoutInCell="1" allowOverlap="1" wp14:anchorId="16D9A9B6" wp14:editId="1D65B027">
            <wp:simplePos x="0" y="0"/>
            <wp:positionH relativeFrom="column">
              <wp:posOffset>455930</wp:posOffset>
            </wp:positionH>
            <wp:positionV relativeFrom="paragraph">
              <wp:posOffset>10795</wp:posOffset>
            </wp:positionV>
            <wp:extent cx="101600" cy="116205"/>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1600" cy="11620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2A6F05">
        <w:rPr>
          <w:rFonts w:ascii="Times New Roman"/>
          <w:sz w:val="20"/>
        </w:rPr>
        <w:tab/>
      </w:r>
    </w:p>
    <w:p w14:paraId="0C7CCDD1" w14:textId="5298A3EE" w:rsidR="002D5079" w:rsidRDefault="000F59CA">
      <w:pPr>
        <w:pStyle w:val="BodyText"/>
        <w:rPr>
          <w:rFonts w:ascii="Times New Roman"/>
          <w:sz w:val="20"/>
        </w:rPr>
      </w:pPr>
      <w:r w:rsidRPr="007672B2">
        <w:rPr>
          <w:rFonts w:ascii="Times New Roman"/>
          <w:noProof/>
          <w:sz w:val="20"/>
        </w:rPr>
        <mc:AlternateContent>
          <mc:Choice Requires="wps">
            <w:drawing>
              <wp:anchor distT="45720" distB="45720" distL="114300" distR="114300" simplePos="0" relativeHeight="251658433" behindDoc="0" locked="0" layoutInCell="1" allowOverlap="1" wp14:anchorId="23B04E5F" wp14:editId="61237A5E">
                <wp:simplePos x="0" y="0"/>
                <wp:positionH relativeFrom="column">
                  <wp:posOffset>1182370</wp:posOffset>
                </wp:positionH>
                <wp:positionV relativeFrom="paragraph">
                  <wp:posOffset>125095</wp:posOffset>
                </wp:positionV>
                <wp:extent cx="254000" cy="158750"/>
                <wp:effectExtent l="19050" t="19050" r="12700" b="12700"/>
                <wp:wrapSquare wrapText="bothSides"/>
                <wp:docPr id="347"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76841" flipH="1">
                          <a:off x="0" y="0"/>
                          <a:ext cx="254000" cy="158750"/>
                        </a:xfrm>
                        <a:prstGeom prst="rect">
                          <a:avLst/>
                        </a:prstGeom>
                        <a:solidFill>
                          <a:srgbClr val="13BDB9"/>
                        </a:solidFill>
                        <a:ln w="9525">
                          <a:noFill/>
                          <a:miter lim="800000"/>
                          <a:headEnd/>
                          <a:tailEnd/>
                        </a:ln>
                      </wps:spPr>
                      <wps:txbx>
                        <w:txbxContent>
                          <w:p w14:paraId="104AD879" w14:textId="2C1E1F1E" w:rsidR="007672B2" w:rsidRDefault="007672B2" w:rsidP="00B919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B04E5F" id="Text Box 347" o:spid="_x0000_s1027" type="#_x0000_t202" style="position:absolute;margin-left:93.1pt;margin-top:9.85pt;width:20pt;height:12.5pt;rotation:243749fd;flip:x;z-index:25165843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" fillcolor="#13bdb9" stroked="f">
                <v:textbox>
                  <w:txbxContent>
                    <w:p w14:paraId="104AD879" w14:textId="2C1E1F1E" w:rsidR="007672B2" w:rsidRDefault="007672B2" w:rsidP="00B919A7"/>
                  </w:txbxContent>
                </v:textbox>
                <w10:wrap type="square"/>
              </v:shape>
            </w:pict>
          </mc:Fallback>
        </mc:AlternateContent>
      </w:r>
      <w:r w:rsidR="007672B2">
        <w:rPr>
          <w:rFonts w:ascii="Times New Roman"/>
          <w:noProof/>
          <w:sz w:val="20"/>
        </w:rPr>
        <mc:AlternateContent>
          <mc:Choice Requires="wps">
            <w:drawing>
              <wp:anchor distT="0" distB="0" distL="114300" distR="114300" simplePos="0" relativeHeight="251658355" behindDoc="1" locked="0" layoutInCell="1" allowOverlap="1" wp14:anchorId="39993D23" wp14:editId="291A5CD0">
                <wp:simplePos x="0" y="0"/>
                <wp:positionH relativeFrom="page">
                  <wp:posOffset>9331</wp:posOffset>
                </wp:positionH>
                <wp:positionV relativeFrom="paragraph">
                  <wp:posOffset>149095</wp:posOffset>
                </wp:positionV>
                <wp:extent cx="2698944" cy="2820063"/>
                <wp:effectExtent l="0" t="0" r="63500" b="75565"/>
                <wp:wrapNone/>
                <wp:docPr id="224" name="Freeform: Shape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98944" cy="2820063"/>
                        </a:xfrm>
                        <a:custGeom>
                          <a:avLst/>
                          <a:gdLst>
                            <a:gd name="T0" fmla="*/ 2077 w 4265"/>
                            <a:gd name="T1" fmla="+- 0 9809 6327"/>
                            <a:gd name="T2" fmla="*/ 9809 h 4488"/>
                            <a:gd name="T3" fmla="*/ 4264 w 4265"/>
                            <a:gd name="T4" fmla="+- 0 10814 6327"/>
                            <a:gd name="T5" fmla="*/ 10814 h 4488"/>
                            <a:gd name="T6" fmla="*/ 4264 w 4265"/>
                            <a:gd name="T7" fmla="+- 0 6475 6327"/>
                            <a:gd name="T8" fmla="*/ 6475 h 4488"/>
                            <a:gd name="T9" fmla="*/ 3193 w 4265"/>
                            <a:gd name="T10" fmla="+- 0 6327 6327"/>
                            <a:gd name="T11" fmla="*/ 6327 h 4488"/>
                            <a:gd name="T12" fmla="*/ 0 w 4265"/>
                            <a:gd name="T13" fmla="+- 0 6720 6327"/>
                            <a:gd name="T14" fmla="*/ 6720 h 4488"/>
                            <a:gd name="T15" fmla="*/ 45 w 4265"/>
                            <a:gd name="T16" fmla="+- 0 6801 6327"/>
                            <a:gd name="T17" fmla="*/ 6801 h 4488"/>
                            <a:gd name="T18" fmla="*/ 121 w 4265"/>
                            <a:gd name="T19" fmla="+- 0 6922 6327"/>
                            <a:gd name="T20" fmla="*/ 6922 h 4488"/>
                            <a:gd name="T21" fmla="*/ 204 w 4265"/>
                            <a:gd name="T22" fmla="+- 0 7037 6327"/>
                            <a:gd name="T23" fmla="*/ 7037 h 4488"/>
                            <a:gd name="T24" fmla="*/ 293 w 4265"/>
                            <a:gd name="T25" fmla="+- 0 7148 6327"/>
                            <a:gd name="T26" fmla="*/ 7148 h 4488"/>
                            <a:gd name="T27" fmla="*/ 388 w 4265"/>
                            <a:gd name="T28" fmla="+- 0 7252 6327"/>
                            <a:gd name="T29" fmla="*/ 7252 h 4488"/>
                            <a:gd name="T30" fmla="*/ 490 w 4265"/>
                            <a:gd name="T31" fmla="+- 0 7351 6327"/>
                            <a:gd name="T32" fmla="*/ 7351 h 4488"/>
                            <a:gd name="T33" fmla="*/ 597 w 4265"/>
                            <a:gd name="T34" fmla="+- 0 7443 6327"/>
                            <a:gd name="T35" fmla="*/ 7443 h 4488"/>
                            <a:gd name="T36" fmla="*/ 710 w 4265"/>
                            <a:gd name="T37" fmla="+- 0 7529 6327"/>
                            <a:gd name="T38" fmla="*/ 7529 h 4488"/>
                            <a:gd name="T39" fmla="*/ 828 w 4265"/>
                            <a:gd name="T40" fmla="+- 0 7608 6327"/>
                            <a:gd name="T41" fmla="*/ 7608 h 4488"/>
                            <a:gd name="T42" fmla="*/ 951 w 4265"/>
                            <a:gd name="T43" fmla="+- 0 7680 6327"/>
                            <a:gd name="T44" fmla="*/ 7680 h 4488"/>
                            <a:gd name="T45" fmla="*/ 1078 w 4265"/>
                            <a:gd name="T46" fmla="+- 0 7745 6327"/>
                            <a:gd name="T47" fmla="*/ 7745 h 4488"/>
                            <a:gd name="T48" fmla="*/ 1210 w 4265"/>
                            <a:gd name="T49" fmla="+- 0 7802 6327"/>
                            <a:gd name="T50" fmla="*/ 7802 h 4488"/>
                            <a:gd name="T51" fmla="*/ 1346 w 4265"/>
                            <a:gd name="T52" fmla="+- 0 7851 6327"/>
                            <a:gd name="T53" fmla="*/ 7851 h 4488"/>
                            <a:gd name="T54" fmla="*/ 1486 w 4265"/>
                            <a:gd name="T55" fmla="+- 0 7891 6327"/>
                            <a:gd name="T56" fmla="*/ 7891 h 4488"/>
                            <a:gd name="T57" fmla="*/ 1629 w 4265"/>
                            <a:gd name="T58" fmla="+- 0 7923 6327"/>
                            <a:gd name="T59" fmla="*/ 7923 h 4488"/>
                            <a:gd name="T60" fmla="*/ 1775 w 4265"/>
                            <a:gd name="T61" fmla="+- 0 7947 6327"/>
                            <a:gd name="T62" fmla="*/ 7947 h 4488"/>
                            <a:gd name="T63" fmla="*/ 1924 w 4265"/>
                            <a:gd name="T64" fmla="+- 0 7961 6327"/>
                            <a:gd name="T65" fmla="*/ 7961 h 4488"/>
                            <a:gd name="T66" fmla="*/ 2075 w 4265"/>
                            <a:gd name="T67" fmla="+- 0 7966 6327"/>
                            <a:gd name="T68" fmla="*/ 7966 h 4488"/>
                            <a:gd name="T69" fmla="*/ 2227 w 4265"/>
                            <a:gd name="T70" fmla="+- 0 7961 6327"/>
                            <a:gd name="T71" fmla="*/ 7961 h 4488"/>
                            <a:gd name="T72" fmla="*/ 2376 w 4265"/>
                            <a:gd name="T73" fmla="+- 0 7947 6327"/>
                            <a:gd name="T74" fmla="*/ 7947 h 4488"/>
                            <a:gd name="T75" fmla="*/ 2522 w 4265"/>
                            <a:gd name="T76" fmla="+- 0 7923 6327"/>
                            <a:gd name="T77" fmla="*/ 7923 h 4488"/>
                            <a:gd name="T78" fmla="*/ 2618 w 4265"/>
                            <a:gd name="T79" fmla="+- 0 7903 6327"/>
                            <a:gd name="T80" fmla="*/ 7903 h 4488"/>
                            <a:gd name="T81" fmla="*/ 3388 w 4265"/>
                            <a:gd name="T82" fmla="+- 0 7565 6327"/>
                            <a:gd name="T83" fmla="*/ 7565 h 4488"/>
                            <a:gd name="T84" fmla="*/ 3498 w 4265"/>
                            <a:gd name="T85" fmla="+- 0 7487 6327"/>
                            <a:gd name="T86" fmla="*/ 7487 h 4488"/>
                            <a:gd name="T87" fmla="*/ 3608 w 4265"/>
                            <a:gd name="T88" fmla="+- 0 7398 6327"/>
                            <a:gd name="T89" fmla="*/ 7398 h 4488"/>
                            <a:gd name="T90" fmla="*/ 3713 w 4265"/>
                            <a:gd name="T91" fmla="+- 0 7302 6327"/>
                            <a:gd name="T92" fmla="*/ 7302 h 4488"/>
                            <a:gd name="T93" fmla="*/ 3811 w 4265"/>
                            <a:gd name="T94" fmla="+- 0 7201 6327"/>
                            <a:gd name="T95" fmla="*/ 7201 h 4488"/>
                            <a:gd name="T96" fmla="*/ 3904 w 4265"/>
                            <a:gd name="T97" fmla="+- 0 7093 6327"/>
                            <a:gd name="T98" fmla="*/ 7093 h 4488"/>
                            <a:gd name="T99" fmla="*/ 3990 w 4265"/>
                            <a:gd name="T100" fmla="+- 0 6980 6327"/>
                            <a:gd name="T101" fmla="*/ 6980 h 4488"/>
                            <a:gd name="T102" fmla="*/ 4069 w 4265"/>
                            <a:gd name="T103" fmla="+- 0 6862 6327"/>
                            <a:gd name="T104" fmla="*/ 6862 h 4488"/>
                            <a:gd name="T105" fmla="*/ 4141 w 4265"/>
                            <a:gd name="T106" fmla="+- 0 6739 6327"/>
                            <a:gd name="T107" fmla="*/ 6739 h 4488"/>
                            <a:gd name="T108" fmla="*/ 4205 w 4265"/>
                            <a:gd name="T109" fmla="+- 0 6612 6327"/>
                            <a:gd name="T110" fmla="*/ 6612 h 4488"/>
                            <a:gd name="T111" fmla="*/ 4262 w 4265"/>
                            <a:gd name="T112" fmla="+- 0 6480 6327"/>
                            <a:gd name="T113" fmla="*/ 6480 h 448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Lst>
                          <a:rect l="0" t="0" r="r" b="b"/>
                          <a:pathLst>
                            <a:path w="4265" h="4488">
                              <a:moveTo>
                                <a:pt x="4264" y="3482"/>
                              </a:moveTo>
                              <a:lnTo>
                                <a:pt x="2077" y="3482"/>
                              </a:lnTo>
                              <a:lnTo>
                                <a:pt x="2077" y="4487"/>
                              </a:lnTo>
                              <a:lnTo>
                                <a:pt x="4264" y="4487"/>
                              </a:lnTo>
                              <a:lnTo>
                                <a:pt x="4264" y="3482"/>
                              </a:lnTo>
                              <a:moveTo>
                                <a:pt x="4264" y="148"/>
                              </a:moveTo>
                              <a:lnTo>
                                <a:pt x="3226" y="207"/>
                              </a:lnTo>
                              <a:lnTo>
                                <a:pt x="3193" y="0"/>
                              </a:lnTo>
                              <a:lnTo>
                                <a:pt x="2907" y="226"/>
                              </a:lnTo>
                              <a:lnTo>
                                <a:pt x="0" y="393"/>
                              </a:lnTo>
                              <a:lnTo>
                                <a:pt x="10" y="412"/>
                              </a:lnTo>
                              <a:lnTo>
                                <a:pt x="45" y="474"/>
                              </a:lnTo>
                              <a:lnTo>
                                <a:pt x="82" y="535"/>
                              </a:lnTo>
                              <a:lnTo>
                                <a:pt x="121" y="595"/>
                              </a:lnTo>
                              <a:lnTo>
                                <a:pt x="161" y="653"/>
                              </a:lnTo>
                              <a:lnTo>
                                <a:pt x="204" y="710"/>
                              </a:lnTo>
                              <a:lnTo>
                                <a:pt x="247" y="766"/>
                              </a:lnTo>
                              <a:lnTo>
                                <a:pt x="293" y="821"/>
                              </a:lnTo>
                              <a:lnTo>
                                <a:pt x="340" y="874"/>
                              </a:lnTo>
                              <a:lnTo>
                                <a:pt x="388" y="925"/>
                              </a:lnTo>
                              <a:lnTo>
                                <a:pt x="438" y="975"/>
                              </a:lnTo>
                              <a:lnTo>
                                <a:pt x="490" y="1024"/>
                              </a:lnTo>
                              <a:lnTo>
                                <a:pt x="543" y="1071"/>
                              </a:lnTo>
                              <a:lnTo>
                                <a:pt x="597" y="1116"/>
                              </a:lnTo>
                              <a:lnTo>
                                <a:pt x="653" y="1160"/>
                              </a:lnTo>
                              <a:lnTo>
                                <a:pt x="710" y="1202"/>
                              </a:lnTo>
                              <a:lnTo>
                                <a:pt x="768" y="1242"/>
                              </a:lnTo>
                              <a:lnTo>
                                <a:pt x="828" y="1281"/>
                              </a:lnTo>
                              <a:lnTo>
                                <a:pt x="889" y="1318"/>
                              </a:lnTo>
                              <a:lnTo>
                                <a:pt x="951" y="1353"/>
                              </a:lnTo>
                              <a:lnTo>
                                <a:pt x="1014" y="1386"/>
                              </a:lnTo>
                              <a:lnTo>
                                <a:pt x="1078" y="1418"/>
                              </a:lnTo>
                              <a:lnTo>
                                <a:pt x="1144" y="1447"/>
                              </a:lnTo>
                              <a:lnTo>
                                <a:pt x="1210" y="1475"/>
                              </a:lnTo>
                              <a:lnTo>
                                <a:pt x="1278" y="1500"/>
                              </a:lnTo>
                              <a:lnTo>
                                <a:pt x="1346" y="1524"/>
                              </a:lnTo>
                              <a:lnTo>
                                <a:pt x="1415" y="1545"/>
                              </a:lnTo>
                              <a:lnTo>
                                <a:pt x="1486" y="1564"/>
                              </a:lnTo>
                              <a:lnTo>
                                <a:pt x="1557" y="1581"/>
                              </a:lnTo>
                              <a:lnTo>
                                <a:pt x="1629" y="1596"/>
                              </a:lnTo>
                              <a:lnTo>
                                <a:pt x="1701" y="1609"/>
                              </a:lnTo>
                              <a:lnTo>
                                <a:pt x="1775" y="1620"/>
                              </a:lnTo>
                              <a:lnTo>
                                <a:pt x="1849" y="1628"/>
                              </a:lnTo>
                              <a:lnTo>
                                <a:pt x="1924" y="1634"/>
                              </a:lnTo>
                              <a:lnTo>
                                <a:pt x="1999" y="1638"/>
                              </a:lnTo>
                              <a:lnTo>
                                <a:pt x="2075" y="1639"/>
                              </a:lnTo>
                              <a:lnTo>
                                <a:pt x="2152" y="1638"/>
                              </a:lnTo>
                              <a:lnTo>
                                <a:pt x="2227" y="1634"/>
                              </a:lnTo>
                              <a:lnTo>
                                <a:pt x="2302" y="1628"/>
                              </a:lnTo>
                              <a:lnTo>
                                <a:pt x="2376" y="1620"/>
                              </a:lnTo>
                              <a:lnTo>
                                <a:pt x="2449" y="1609"/>
                              </a:lnTo>
                              <a:lnTo>
                                <a:pt x="2522" y="1596"/>
                              </a:lnTo>
                              <a:lnTo>
                                <a:pt x="2594" y="1581"/>
                              </a:lnTo>
                              <a:lnTo>
                                <a:pt x="2618" y="1576"/>
                              </a:lnTo>
                              <a:lnTo>
                                <a:pt x="3550" y="2266"/>
                              </a:lnTo>
                              <a:lnTo>
                                <a:pt x="3388" y="1238"/>
                              </a:lnTo>
                              <a:lnTo>
                                <a:pt x="3441" y="1202"/>
                              </a:lnTo>
                              <a:lnTo>
                                <a:pt x="3498" y="1160"/>
                              </a:lnTo>
                              <a:lnTo>
                                <a:pt x="3554" y="1116"/>
                              </a:lnTo>
                              <a:lnTo>
                                <a:pt x="3608" y="1071"/>
                              </a:lnTo>
                              <a:lnTo>
                                <a:pt x="3661" y="1024"/>
                              </a:lnTo>
                              <a:lnTo>
                                <a:pt x="3713" y="975"/>
                              </a:lnTo>
                              <a:lnTo>
                                <a:pt x="3763" y="925"/>
                              </a:lnTo>
                              <a:lnTo>
                                <a:pt x="3811" y="874"/>
                              </a:lnTo>
                              <a:lnTo>
                                <a:pt x="3858" y="821"/>
                              </a:lnTo>
                              <a:lnTo>
                                <a:pt x="3904" y="766"/>
                              </a:lnTo>
                              <a:lnTo>
                                <a:pt x="3947" y="710"/>
                              </a:lnTo>
                              <a:lnTo>
                                <a:pt x="3990" y="653"/>
                              </a:lnTo>
                              <a:lnTo>
                                <a:pt x="4030" y="595"/>
                              </a:lnTo>
                              <a:lnTo>
                                <a:pt x="4069" y="535"/>
                              </a:lnTo>
                              <a:lnTo>
                                <a:pt x="4105" y="474"/>
                              </a:lnTo>
                              <a:lnTo>
                                <a:pt x="4141" y="412"/>
                              </a:lnTo>
                              <a:lnTo>
                                <a:pt x="4174" y="349"/>
                              </a:lnTo>
                              <a:lnTo>
                                <a:pt x="4205" y="285"/>
                              </a:lnTo>
                              <a:lnTo>
                                <a:pt x="4235" y="219"/>
                              </a:lnTo>
                              <a:lnTo>
                                <a:pt x="4262" y="153"/>
                              </a:lnTo>
                              <a:lnTo>
                                <a:pt x="4264" y="148"/>
                              </a:lnTo>
                            </a:path>
                          </a:pathLst>
                        </a:custGeom>
                        <a:solidFill>
                          <a:srgbClr val="FDBA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3419C0" id="Freeform: Shape 224" o:spid="_x0000_s1026" style="position:absolute;margin-left:.75pt;margin-top:11.75pt;width:212.5pt;height:222.05pt;z-index:-25165812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4265,4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" path="m4264,3482r-2187,l2077,4487r2187,l4264,3482t,-3334l3226,207,3193,,2907,226,,393r10,19l45,474r37,61l121,595r40,58l204,710r43,56l293,821r47,53l388,925r50,50l490,1024r53,47l597,1116r56,44l710,1202r58,40l828,1281r61,37l951,1353r63,33l1078,1418r66,29l1210,1475r68,25l1346,1524r69,21l1486,1564r71,17l1629,1596r72,13l1775,1620r74,8l1924,1634r75,4l2075,1639r77,-1l2227,1634r75,-6l2376,1620r73,-11l2522,1596r72,-15l2618,1576r932,690l3388,1238r53,-36l3498,1160r56,-44l3608,1071r53,-47l3713,975r50,-50l3811,874r47,-53l3904,766r43,-56l3990,653r40,-58l4069,535r36,-61l4141,412r33,-63l4205,285r30,-66l4262,153r2,-5e" fillcolor="#fdba12" stroked="f">
                <v:path arrowok="t" o:connecttype="custom" o:connectlocs="1314351,6163547;2698311,6795045;2698311,4068607;2020569,3975610;0,4222554;28477,4273451;76570,4349482;129094,4421743;185414,4491491;245531,4556840;310078,4619047;377789,4676856;449297,4730894;523968,4780535;601804,4825776;682172,4866619;765703,4902436;851765,4933225;940359,4958359;1030851,4978467;1123242,4993547;1217531,5002344;1313085,5005486;1409273,5002344;1503562,4993547;1595952,4978467;1656702,4965900;2143968,4753515;2213577,4704503;2283186,4648580;2349632,4588258;2411647,4524794;2470499,4456931;2524921,4385927;2574913,4311781;2620475,4234493;2660975,4154692;2697046,4071749" o:connectangles="0,0,0,0,0,0,0,0,0,0,0,0,0,0,0,0,0,0,0,0,0,0,0,0,0,0,0,0,0,0,0,0,0,0,0,0,0,0"/>
                <w10:wrap anchorx="page"/>
              </v:shape>
            </w:pict>
          </mc:Fallback>
        </mc:AlternateContent>
      </w:r>
    </w:p>
    <w:p w14:paraId="2AF083B9" w14:textId="43208B9B" w:rsidR="002D5079" w:rsidRDefault="007672B2" w:rsidP="007672B2">
      <w:pPr>
        <w:pStyle w:val="BodyText"/>
        <w:tabs>
          <w:tab w:val="left" w:pos="2153"/>
        </w:tabs>
        <w:ind w:firstLine="720"/>
        <w:rPr>
          <w:rFonts w:ascii="Times New Roman"/>
          <w:sz w:val="20"/>
        </w:rPr>
      </w:pPr>
      <w:r>
        <w:rPr>
          <w:rFonts w:ascii="Times New Roman"/>
          <w:sz w:val="20"/>
        </w:rPr>
        <w:tab/>
      </w:r>
    </w:p>
    <w:p w14:paraId="67FA1DE8" w14:textId="61DB88B6" w:rsidR="002D5079" w:rsidRDefault="004312FA" w:rsidP="004312FA">
      <w:pPr>
        <w:pStyle w:val="BodyText"/>
        <w:tabs>
          <w:tab w:val="left" w:pos="7290"/>
        </w:tabs>
        <w:rPr>
          <w:rFonts w:ascii="Times New Roman"/>
          <w:sz w:val="20"/>
        </w:rPr>
      </w:pPr>
      <w:r>
        <w:rPr>
          <w:rFonts w:ascii="Times New Roman"/>
          <w:sz w:val="20"/>
        </w:rPr>
        <w:tab/>
      </w:r>
    </w:p>
    <w:p w14:paraId="015A34FC" w14:textId="29692C10" w:rsidR="002D5079" w:rsidRDefault="002A6F05" w:rsidP="002A6F05">
      <w:pPr>
        <w:pStyle w:val="BodyText"/>
        <w:tabs>
          <w:tab w:val="left" w:pos="7290"/>
        </w:tabs>
        <w:rPr>
          <w:rFonts w:ascii="Times New Roman"/>
          <w:sz w:val="20"/>
        </w:rPr>
      </w:pPr>
      <w:r>
        <w:rPr>
          <w:rFonts w:ascii="Times New Roman"/>
          <w:sz w:val="20"/>
        </w:rPr>
        <w:tab/>
      </w:r>
    </w:p>
    <w:p w14:paraId="7CAF6A01" w14:textId="620D8754" w:rsidR="002D5079" w:rsidRDefault="002A6F05" w:rsidP="002A6F05">
      <w:pPr>
        <w:pStyle w:val="BodyText"/>
        <w:tabs>
          <w:tab w:val="left" w:pos="7320"/>
        </w:tabs>
        <w:rPr>
          <w:rFonts w:ascii="Times New Roman"/>
          <w:sz w:val="20"/>
        </w:rPr>
      </w:pPr>
      <w:r>
        <w:rPr>
          <w:rFonts w:ascii="Times New Roman"/>
          <w:sz w:val="20"/>
        </w:rPr>
        <w:tab/>
      </w:r>
    </w:p>
    <w:p w14:paraId="7082ACFC" w14:textId="54512FDD" w:rsidR="002D5079" w:rsidRDefault="007672B2" w:rsidP="007672B2">
      <w:pPr>
        <w:pStyle w:val="BodyText"/>
        <w:tabs>
          <w:tab w:val="left" w:pos="2233"/>
        </w:tabs>
        <w:rPr>
          <w:rFonts w:ascii="Times New Roman"/>
          <w:sz w:val="20"/>
        </w:rPr>
      </w:pPr>
      <w:r>
        <w:rPr>
          <w:rFonts w:ascii="Times New Roman"/>
          <w:sz w:val="20"/>
        </w:rPr>
        <w:tab/>
      </w:r>
    </w:p>
    <w:p w14:paraId="60333841" w14:textId="0B1C3606" w:rsidR="002D5079" w:rsidRDefault="007672B2" w:rsidP="007672B2">
      <w:pPr>
        <w:pStyle w:val="BodyText"/>
        <w:tabs>
          <w:tab w:val="left" w:pos="2358"/>
        </w:tabs>
        <w:rPr>
          <w:rFonts w:ascii="Times New Roman"/>
          <w:sz w:val="20"/>
        </w:rPr>
      </w:pPr>
      <w:r>
        <w:rPr>
          <w:rFonts w:ascii="Times New Roman"/>
          <w:sz w:val="20"/>
        </w:rPr>
        <w:tab/>
      </w:r>
    </w:p>
    <w:p w14:paraId="2802076E" w14:textId="77777777" w:rsidR="002D5079" w:rsidRDefault="002D5079">
      <w:pPr>
        <w:pStyle w:val="BodyText"/>
        <w:rPr>
          <w:rFonts w:ascii="Times New Roman"/>
          <w:sz w:val="20"/>
        </w:rPr>
      </w:pPr>
    </w:p>
    <w:p w14:paraId="70E3DD6D" w14:textId="77777777" w:rsidR="002D5079" w:rsidRDefault="002D5079">
      <w:pPr>
        <w:pStyle w:val="BodyText"/>
        <w:rPr>
          <w:rFonts w:ascii="Times New Roman"/>
          <w:sz w:val="20"/>
        </w:rPr>
      </w:pPr>
    </w:p>
    <w:p w14:paraId="70B28FF6" w14:textId="46E9B908" w:rsidR="002D5079" w:rsidRDefault="002D5079">
      <w:pPr>
        <w:pStyle w:val="BodyText"/>
        <w:rPr>
          <w:rFonts w:ascii="Times New Roman"/>
          <w:sz w:val="20"/>
        </w:rPr>
      </w:pPr>
    </w:p>
    <w:p w14:paraId="0D49C9D4" w14:textId="7D75B4A9" w:rsidR="002D5079" w:rsidRDefault="002A6F05">
      <w:pPr>
        <w:pStyle w:val="BodyText"/>
        <w:rPr>
          <w:rFonts w:ascii="Times New Roman"/>
          <w:sz w:val="20"/>
        </w:rPr>
      </w:pPr>
      <w:r>
        <w:rPr>
          <w:rFonts w:ascii="Times New Roman"/>
          <w:noProof/>
          <w:sz w:val="20"/>
        </w:rPr>
        <mc:AlternateContent>
          <mc:Choice Requires="wps">
            <w:drawing>
              <wp:anchor distT="0" distB="0" distL="114300" distR="114300" simplePos="0" relativeHeight="251658356" behindDoc="1" locked="0" layoutInCell="1" allowOverlap="1" wp14:anchorId="27A0AC5C" wp14:editId="73676A48">
                <wp:simplePos x="0" y="0"/>
                <wp:positionH relativeFrom="column">
                  <wp:posOffset>-622300</wp:posOffset>
                </wp:positionH>
                <wp:positionV relativeFrom="paragraph">
                  <wp:posOffset>236220</wp:posOffset>
                </wp:positionV>
                <wp:extent cx="894080" cy="1894840"/>
                <wp:effectExtent l="0" t="0" r="1270" b="0"/>
                <wp:wrapNone/>
                <wp:docPr id="226" name="Freeform: Shape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4080" cy="1894840"/>
                        </a:xfrm>
                        <a:custGeom>
                          <a:avLst/>
                          <a:gdLst>
                            <a:gd name="T0" fmla="*/ 0 w 1408"/>
                            <a:gd name="T1" fmla="+- 0 11791 8808"/>
                            <a:gd name="T2" fmla="*/ 11791 h 2984"/>
                            <a:gd name="T3" fmla="*/ 114 w 1408"/>
                            <a:gd name="T4" fmla="+- 0 11779 8808"/>
                            <a:gd name="T5" fmla="*/ 11779 h 2984"/>
                            <a:gd name="T6" fmla="*/ 258 w 1408"/>
                            <a:gd name="T7" fmla="+- 0 11751 8808"/>
                            <a:gd name="T8" fmla="*/ 11751 h 2984"/>
                            <a:gd name="T9" fmla="*/ 397 w 1408"/>
                            <a:gd name="T10" fmla="+- 0 11710 8808"/>
                            <a:gd name="T11" fmla="*/ 11710 h 2984"/>
                            <a:gd name="T12" fmla="*/ 530 w 1408"/>
                            <a:gd name="T13" fmla="+- 0 11656 8808"/>
                            <a:gd name="T14" fmla="*/ 11656 h 2984"/>
                            <a:gd name="T15" fmla="*/ 656 w 1408"/>
                            <a:gd name="T16" fmla="+- 0 11591 8808"/>
                            <a:gd name="T17" fmla="*/ 11591 h 2984"/>
                            <a:gd name="T18" fmla="*/ 775 w 1408"/>
                            <a:gd name="T19" fmla="+- 0 11515 8808"/>
                            <a:gd name="T20" fmla="*/ 11515 h 2984"/>
                            <a:gd name="T21" fmla="*/ 886 w 1408"/>
                            <a:gd name="T22" fmla="+- 0 11428 8808"/>
                            <a:gd name="T23" fmla="*/ 11428 h 2984"/>
                            <a:gd name="T24" fmla="*/ 988 w 1408"/>
                            <a:gd name="T25" fmla="+- 0 11332 8808"/>
                            <a:gd name="T26" fmla="*/ 11332 h 2984"/>
                            <a:gd name="T27" fmla="*/ 1080 w 1408"/>
                            <a:gd name="T28" fmla="+- 0 11227 8808"/>
                            <a:gd name="T29" fmla="*/ 11227 h 2984"/>
                            <a:gd name="T30" fmla="*/ 1163 w 1408"/>
                            <a:gd name="T31" fmla="+- 0 11114 8808"/>
                            <a:gd name="T32" fmla="*/ 11114 h 2984"/>
                            <a:gd name="T33" fmla="*/ 1235 w 1408"/>
                            <a:gd name="T34" fmla="+- 0 10993 8808"/>
                            <a:gd name="T35" fmla="*/ 10993 h 2984"/>
                            <a:gd name="T36" fmla="*/ 1295 w 1408"/>
                            <a:gd name="T37" fmla="+- 0 10865 8808"/>
                            <a:gd name="T38" fmla="*/ 10865 h 2984"/>
                            <a:gd name="T39" fmla="*/ 1343 w 1408"/>
                            <a:gd name="T40" fmla="+- 0 10731 8808"/>
                            <a:gd name="T41" fmla="*/ 10731 h 2984"/>
                            <a:gd name="T42" fmla="*/ 1378 w 1408"/>
                            <a:gd name="T43" fmla="+- 0 10592 8808"/>
                            <a:gd name="T44" fmla="*/ 10592 h 2984"/>
                            <a:gd name="T45" fmla="*/ 1400 w 1408"/>
                            <a:gd name="T46" fmla="+- 0 10448 8808"/>
                            <a:gd name="T47" fmla="*/ 10448 h 2984"/>
                            <a:gd name="T48" fmla="*/ 1407 w 1408"/>
                            <a:gd name="T49" fmla="+- 0 10299 8808"/>
                            <a:gd name="T50" fmla="*/ 10299 h 2984"/>
                            <a:gd name="T51" fmla="*/ 1400 w 1408"/>
                            <a:gd name="T52" fmla="+- 0 10151 8808"/>
                            <a:gd name="T53" fmla="*/ 10151 h 2984"/>
                            <a:gd name="T54" fmla="*/ 1378 w 1408"/>
                            <a:gd name="T55" fmla="+- 0 10007 8808"/>
                            <a:gd name="T56" fmla="*/ 10007 h 2984"/>
                            <a:gd name="T57" fmla="*/ 1343 w 1408"/>
                            <a:gd name="T58" fmla="+- 0 9867 8808"/>
                            <a:gd name="T59" fmla="*/ 9867 h 2984"/>
                            <a:gd name="T60" fmla="*/ 1295 w 1408"/>
                            <a:gd name="T61" fmla="+- 0 9733 8808"/>
                            <a:gd name="T62" fmla="*/ 9733 h 2984"/>
                            <a:gd name="T63" fmla="*/ 1235 w 1408"/>
                            <a:gd name="T64" fmla="+- 0 9606 8808"/>
                            <a:gd name="T65" fmla="*/ 9606 h 2984"/>
                            <a:gd name="T66" fmla="*/ 1163 w 1408"/>
                            <a:gd name="T67" fmla="+- 0 9485 8808"/>
                            <a:gd name="T68" fmla="*/ 9485 h 2984"/>
                            <a:gd name="T69" fmla="*/ 1080 w 1408"/>
                            <a:gd name="T70" fmla="+- 0 9372 8808"/>
                            <a:gd name="T71" fmla="*/ 9372 h 2984"/>
                            <a:gd name="T72" fmla="*/ 988 w 1408"/>
                            <a:gd name="T73" fmla="+- 0 9267 8808"/>
                            <a:gd name="T74" fmla="*/ 9267 h 2984"/>
                            <a:gd name="T75" fmla="*/ 886 w 1408"/>
                            <a:gd name="T76" fmla="+- 0 9170 8808"/>
                            <a:gd name="T77" fmla="*/ 9170 h 2984"/>
                            <a:gd name="T78" fmla="*/ 775 w 1408"/>
                            <a:gd name="T79" fmla="+- 0 9084 8808"/>
                            <a:gd name="T80" fmla="*/ 9084 h 2984"/>
                            <a:gd name="T81" fmla="*/ 656 w 1408"/>
                            <a:gd name="T82" fmla="+- 0 9008 8808"/>
                            <a:gd name="T83" fmla="*/ 9008 h 2984"/>
                            <a:gd name="T84" fmla="*/ 530 w 1408"/>
                            <a:gd name="T85" fmla="+- 0 8943 8808"/>
                            <a:gd name="T86" fmla="*/ 8943 h 2984"/>
                            <a:gd name="T87" fmla="*/ 397 w 1408"/>
                            <a:gd name="T88" fmla="+- 0 8889 8808"/>
                            <a:gd name="T89" fmla="*/ 8889 h 2984"/>
                            <a:gd name="T90" fmla="*/ 258 w 1408"/>
                            <a:gd name="T91" fmla="+- 0 8848 8808"/>
                            <a:gd name="T92" fmla="*/ 8848 h 2984"/>
                            <a:gd name="T93" fmla="*/ 114 w 1408"/>
                            <a:gd name="T94" fmla="+- 0 8820 8808"/>
                            <a:gd name="T95" fmla="*/ 8820 h 2984"/>
                            <a:gd name="T96" fmla="*/ 0 w 1408"/>
                            <a:gd name="T97" fmla="+- 0 8808 8808"/>
                            <a:gd name="T98" fmla="*/ 8808 h 298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Lst>
                          <a:rect l="0" t="0" r="r" b="b"/>
                          <a:pathLst>
                            <a:path w="1408" h="2984">
                              <a:moveTo>
                                <a:pt x="0" y="0"/>
                              </a:moveTo>
                              <a:lnTo>
                                <a:pt x="0" y="2983"/>
                              </a:lnTo>
                              <a:lnTo>
                                <a:pt x="41" y="2980"/>
                              </a:lnTo>
                              <a:lnTo>
                                <a:pt x="114" y="2971"/>
                              </a:lnTo>
                              <a:lnTo>
                                <a:pt x="187" y="2959"/>
                              </a:lnTo>
                              <a:lnTo>
                                <a:pt x="258" y="2943"/>
                              </a:lnTo>
                              <a:lnTo>
                                <a:pt x="328" y="2924"/>
                              </a:lnTo>
                              <a:lnTo>
                                <a:pt x="397" y="2902"/>
                              </a:lnTo>
                              <a:lnTo>
                                <a:pt x="464" y="2877"/>
                              </a:lnTo>
                              <a:lnTo>
                                <a:pt x="530" y="2848"/>
                              </a:lnTo>
                              <a:lnTo>
                                <a:pt x="594" y="2817"/>
                              </a:lnTo>
                              <a:lnTo>
                                <a:pt x="656" y="2783"/>
                              </a:lnTo>
                              <a:lnTo>
                                <a:pt x="716" y="2746"/>
                              </a:lnTo>
                              <a:lnTo>
                                <a:pt x="775" y="2707"/>
                              </a:lnTo>
                              <a:lnTo>
                                <a:pt x="831" y="2665"/>
                              </a:lnTo>
                              <a:lnTo>
                                <a:pt x="886" y="2620"/>
                              </a:lnTo>
                              <a:lnTo>
                                <a:pt x="938" y="2574"/>
                              </a:lnTo>
                              <a:lnTo>
                                <a:pt x="988" y="2524"/>
                              </a:lnTo>
                              <a:lnTo>
                                <a:pt x="1035" y="2473"/>
                              </a:lnTo>
                              <a:lnTo>
                                <a:pt x="1080" y="2419"/>
                              </a:lnTo>
                              <a:lnTo>
                                <a:pt x="1123" y="2364"/>
                              </a:lnTo>
                              <a:lnTo>
                                <a:pt x="1163" y="2306"/>
                              </a:lnTo>
                              <a:lnTo>
                                <a:pt x="1200" y="2246"/>
                              </a:lnTo>
                              <a:lnTo>
                                <a:pt x="1235" y="2185"/>
                              </a:lnTo>
                              <a:lnTo>
                                <a:pt x="1266" y="2122"/>
                              </a:lnTo>
                              <a:lnTo>
                                <a:pt x="1295" y="2057"/>
                              </a:lnTo>
                              <a:lnTo>
                                <a:pt x="1321" y="1991"/>
                              </a:lnTo>
                              <a:lnTo>
                                <a:pt x="1343" y="1923"/>
                              </a:lnTo>
                              <a:lnTo>
                                <a:pt x="1363" y="1854"/>
                              </a:lnTo>
                              <a:lnTo>
                                <a:pt x="1378" y="1784"/>
                              </a:lnTo>
                              <a:lnTo>
                                <a:pt x="1391" y="1712"/>
                              </a:lnTo>
                              <a:lnTo>
                                <a:pt x="1400" y="1640"/>
                              </a:lnTo>
                              <a:lnTo>
                                <a:pt x="1406" y="1566"/>
                              </a:lnTo>
                              <a:lnTo>
                                <a:pt x="1407" y="1491"/>
                              </a:lnTo>
                              <a:lnTo>
                                <a:pt x="1406" y="1417"/>
                              </a:lnTo>
                              <a:lnTo>
                                <a:pt x="1400" y="1343"/>
                              </a:lnTo>
                              <a:lnTo>
                                <a:pt x="1391" y="1270"/>
                              </a:lnTo>
                              <a:lnTo>
                                <a:pt x="1378" y="1199"/>
                              </a:lnTo>
                              <a:lnTo>
                                <a:pt x="1363" y="1128"/>
                              </a:lnTo>
                              <a:lnTo>
                                <a:pt x="1343" y="1059"/>
                              </a:lnTo>
                              <a:lnTo>
                                <a:pt x="1321" y="992"/>
                              </a:lnTo>
                              <a:lnTo>
                                <a:pt x="1295" y="925"/>
                              </a:lnTo>
                              <a:lnTo>
                                <a:pt x="1266" y="861"/>
                              </a:lnTo>
                              <a:lnTo>
                                <a:pt x="1235" y="798"/>
                              </a:lnTo>
                              <a:lnTo>
                                <a:pt x="1200" y="736"/>
                              </a:lnTo>
                              <a:lnTo>
                                <a:pt x="1163" y="677"/>
                              </a:lnTo>
                              <a:lnTo>
                                <a:pt x="1123" y="619"/>
                              </a:lnTo>
                              <a:lnTo>
                                <a:pt x="1080" y="564"/>
                              </a:lnTo>
                              <a:lnTo>
                                <a:pt x="1035" y="510"/>
                              </a:lnTo>
                              <a:lnTo>
                                <a:pt x="988" y="459"/>
                              </a:lnTo>
                              <a:lnTo>
                                <a:pt x="938" y="409"/>
                              </a:lnTo>
                              <a:lnTo>
                                <a:pt x="886" y="362"/>
                              </a:lnTo>
                              <a:lnTo>
                                <a:pt x="831" y="318"/>
                              </a:lnTo>
                              <a:lnTo>
                                <a:pt x="775" y="276"/>
                              </a:lnTo>
                              <a:lnTo>
                                <a:pt x="716" y="237"/>
                              </a:lnTo>
                              <a:lnTo>
                                <a:pt x="656" y="200"/>
                              </a:lnTo>
                              <a:lnTo>
                                <a:pt x="594" y="166"/>
                              </a:lnTo>
                              <a:lnTo>
                                <a:pt x="530" y="135"/>
                              </a:lnTo>
                              <a:lnTo>
                                <a:pt x="464" y="106"/>
                              </a:lnTo>
                              <a:lnTo>
                                <a:pt x="397" y="81"/>
                              </a:lnTo>
                              <a:lnTo>
                                <a:pt x="328" y="59"/>
                              </a:lnTo>
                              <a:lnTo>
                                <a:pt x="258" y="40"/>
                              </a:lnTo>
                              <a:lnTo>
                                <a:pt x="187" y="24"/>
                              </a:lnTo>
                              <a:lnTo>
                                <a:pt x="114" y="12"/>
                              </a:lnTo>
                              <a:lnTo>
                                <a:pt x="41" y="3"/>
                              </a:lnTo>
                              <a:lnTo>
                                <a:pt x="0" y="0"/>
                              </a:lnTo>
                              <a:close/>
                            </a:path>
                          </a:pathLst>
                        </a:custGeom>
                        <a:solidFill>
                          <a:srgbClr val="FDBA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4CCDB18" id="Freeform: Shape 226" o:spid="_x0000_s1026" style="position:absolute;margin-left:-49pt;margin-top:18.6pt;width:70.4pt;height:149.2pt;z-index:-251658124;visibility:visible;mso-wrap-style:square;mso-wrap-distance-left:9pt;mso-wrap-distance-top:0;mso-wrap-distance-right:9pt;mso-wrap-distance-bottom:0;mso-position-horizontal:absolute;mso-position-horizontal-relative:text;mso-position-vertical:absolute;mso-position-vertical-relative:text;v-text-anchor:top" coordsize="1408,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" path="m,l,2983r41,-3l114,2971r73,-12l258,2943r70,-19l397,2902r67,-25l530,2848r64,-31l656,2783r60,-37l775,2707r56,-42l886,2620r52,-46l988,2524r47,-51l1080,2419r43,-55l1163,2306r37,-60l1235,2185r31,-63l1295,2057r26,-66l1343,1923r20,-69l1378,1784r13,-72l1400,1640r6,-74l1407,1491r-1,-74l1400,1343r-9,-73l1378,1199r-15,-71l1343,1059r-22,-67l1295,925r-29,-64l1235,798r-35,-62l1163,677r-40,-58l1080,564r-45,-54l988,459,938,409,886,362,831,318,775,276,716,237,656,200,594,166,530,135,464,106,397,81,328,59,258,40,187,24,114,12,41,3,,xe" fillcolor="#fdba12" stroked="f">
                <v:path arrowok="t" o:connecttype="custom" o:connectlocs="0,7487285;72390,7479665;163830,7461885;252095,7435850;336550,7401560;416560,7360285;492125,7312025;562610,7256780;627380,7195820;685800,7129145;738505,7057390;784225,6980555;822325,6899275;852805,6814185;875030,6725920;889000,6634480;893445,6539865;889000,6445885;875030,6354445;852805,6265545;822325,6180455;784225,6099810;738505,6022975;685800,5951220;627380,5884545;562610,5822950;492125,5768340;416560,5720080;336550,5678805;252095,5644515;163830,5618480;72390,5600700;0,5593080" o:connectangles="0,0,0,0,0,0,0,0,0,0,0,0,0,0,0,0,0,0,0,0,0,0,0,0,0,0,0,0,0,0,0,0,0"/>
              </v:shape>
            </w:pict>
          </mc:Fallback>
        </mc:AlternateContent>
      </w:r>
    </w:p>
    <w:p w14:paraId="62D08E6C" w14:textId="4ACEB22E" w:rsidR="002D5079" w:rsidRDefault="002A6F05">
      <w:pPr>
        <w:pStyle w:val="BodyText"/>
        <w:rPr>
          <w:rFonts w:ascii="Times New Roman"/>
          <w:sz w:val="20"/>
        </w:rPr>
      </w:pPr>
      <w:r>
        <w:rPr>
          <w:rFonts w:ascii="Times New Roman"/>
          <w:noProof/>
          <w:sz w:val="20"/>
        </w:rPr>
        <mc:AlternateContent>
          <mc:Choice Requires="wps">
            <w:drawing>
              <wp:anchor distT="0" distB="0" distL="114300" distR="114300" simplePos="0" relativeHeight="251658357" behindDoc="1" locked="0" layoutInCell="1" allowOverlap="1" wp14:anchorId="3F84F486" wp14:editId="61653A60">
                <wp:simplePos x="0" y="0"/>
                <wp:positionH relativeFrom="column">
                  <wp:posOffset>698093</wp:posOffset>
                </wp:positionH>
                <wp:positionV relativeFrom="paragraph">
                  <wp:posOffset>90830</wp:posOffset>
                </wp:positionV>
                <wp:extent cx="1385671" cy="638810"/>
                <wp:effectExtent l="0" t="0" r="5080" b="8890"/>
                <wp:wrapNone/>
                <wp:docPr id="222"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5671" cy="638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319A96A2" id="Rectangle 222" o:spid="_x0000_s1026" style="position:absolute;margin-left:54.95pt;margin-top:7.15pt;width:109.1pt;height:50.3pt;z-index:-25165812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" stroked="f"/>
            </w:pict>
          </mc:Fallback>
        </mc:AlternateContent>
      </w:r>
    </w:p>
    <w:p w14:paraId="75F4BF37" w14:textId="77777777" w:rsidR="002D5079" w:rsidRDefault="002D5079">
      <w:pPr>
        <w:pStyle w:val="BodyText"/>
        <w:rPr>
          <w:rFonts w:ascii="Times New Roman"/>
          <w:sz w:val="20"/>
        </w:rPr>
      </w:pPr>
    </w:p>
    <w:p w14:paraId="49589618" w14:textId="77777777" w:rsidR="002D5079" w:rsidRDefault="002D5079">
      <w:pPr>
        <w:pStyle w:val="BodyText"/>
        <w:rPr>
          <w:rFonts w:ascii="Times New Roman"/>
          <w:sz w:val="20"/>
        </w:rPr>
      </w:pPr>
    </w:p>
    <w:p w14:paraId="6682ECF6" w14:textId="6D99D593" w:rsidR="002D5079" w:rsidRDefault="002D5079">
      <w:pPr>
        <w:pStyle w:val="BodyText"/>
        <w:rPr>
          <w:rFonts w:ascii="Times New Roman"/>
          <w:sz w:val="20"/>
        </w:rPr>
      </w:pPr>
    </w:p>
    <w:p w14:paraId="47C975D4" w14:textId="77777777" w:rsidR="002D5079" w:rsidRDefault="002D5079">
      <w:pPr>
        <w:pStyle w:val="BodyText"/>
        <w:rPr>
          <w:rFonts w:ascii="Times New Roman"/>
          <w:sz w:val="20"/>
        </w:rPr>
      </w:pPr>
    </w:p>
    <w:p w14:paraId="16BA2567" w14:textId="77777777" w:rsidR="002D5079" w:rsidRDefault="002D5079">
      <w:pPr>
        <w:pStyle w:val="BodyText"/>
        <w:rPr>
          <w:rFonts w:ascii="Times New Roman"/>
          <w:sz w:val="20"/>
        </w:rPr>
      </w:pPr>
    </w:p>
    <w:p w14:paraId="7E399CA8" w14:textId="0DED5D62" w:rsidR="002D5079" w:rsidRDefault="002A6F05" w:rsidP="004312FA">
      <w:pPr>
        <w:pStyle w:val="BodyText"/>
        <w:tabs>
          <w:tab w:val="left" w:pos="7065"/>
        </w:tabs>
        <w:rPr>
          <w:rFonts w:ascii="Times New Roman"/>
          <w:sz w:val="20"/>
        </w:rPr>
      </w:pPr>
      <w:r>
        <w:rPr>
          <w:rFonts w:ascii="Times New Roman"/>
          <w:noProof/>
          <w:sz w:val="20"/>
        </w:rPr>
        <mc:AlternateContent>
          <mc:Choice Requires="wps">
            <w:drawing>
              <wp:anchor distT="0" distB="0" distL="114300" distR="114300" simplePos="0" relativeHeight="251658262" behindDoc="1" locked="0" layoutInCell="1" allowOverlap="1" wp14:anchorId="66243212" wp14:editId="037D5636">
                <wp:simplePos x="0" y="0"/>
                <wp:positionH relativeFrom="column">
                  <wp:posOffset>5126990</wp:posOffset>
                </wp:positionH>
                <wp:positionV relativeFrom="paragraph">
                  <wp:posOffset>90170</wp:posOffset>
                </wp:positionV>
                <wp:extent cx="581660" cy="575945"/>
                <wp:effectExtent l="0" t="0" r="8890" b="0"/>
                <wp:wrapNone/>
                <wp:docPr id="202" name="Freeform: Shape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660" cy="575945"/>
                        </a:xfrm>
                        <a:custGeom>
                          <a:avLst/>
                          <a:gdLst>
                            <a:gd name="T0" fmla="+- 0 9512 9054"/>
                            <a:gd name="T1" fmla="*/ T0 w 916"/>
                            <a:gd name="T2" fmla="+- 0 10186 10186"/>
                            <a:gd name="T3" fmla="*/ 10186 h 907"/>
                            <a:gd name="T4" fmla="+- 0 9438 9054"/>
                            <a:gd name="T5" fmla="*/ T4 w 916"/>
                            <a:gd name="T6" fmla="+- 0 10192 10186"/>
                            <a:gd name="T7" fmla="*/ 10192 h 907"/>
                            <a:gd name="T8" fmla="+- 0 9367 9054"/>
                            <a:gd name="T9" fmla="*/ T8 w 916"/>
                            <a:gd name="T10" fmla="+- 0 10209 10186"/>
                            <a:gd name="T11" fmla="*/ 10209 h 907"/>
                            <a:gd name="T12" fmla="+- 0 9302 9054"/>
                            <a:gd name="T13" fmla="*/ T12 w 916"/>
                            <a:gd name="T14" fmla="+- 0 10237 10186"/>
                            <a:gd name="T15" fmla="*/ 10237 h 907"/>
                            <a:gd name="T16" fmla="+- 0 9242 9054"/>
                            <a:gd name="T17" fmla="*/ T16 w 916"/>
                            <a:gd name="T18" fmla="+- 0 10274 10186"/>
                            <a:gd name="T19" fmla="*/ 10274 h 907"/>
                            <a:gd name="T20" fmla="+- 0 9188 9054"/>
                            <a:gd name="T21" fmla="*/ T20 w 916"/>
                            <a:gd name="T22" fmla="+- 0 10319 10186"/>
                            <a:gd name="T23" fmla="*/ 10319 h 907"/>
                            <a:gd name="T24" fmla="+- 0 9143 9054"/>
                            <a:gd name="T25" fmla="*/ T24 w 916"/>
                            <a:gd name="T26" fmla="+- 0 10372 10186"/>
                            <a:gd name="T27" fmla="*/ 10372 h 907"/>
                            <a:gd name="T28" fmla="+- 0 9105 9054"/>
                            <a:gd name="T29" fmla="*/ T28 w 916"/>
                            <a:gd name="T30" fmla="+- 0 10431 10186"/>
                            <a:gd name="T31" fmla="*/ 10431 h 907"/>
                            <a:gd name="T32" fmla="+- 0 9078 9054"/>
                            <a:gd name="T33" fmla="*/ T32 w 916"/>
                            <a:gd name="T34" fmla="+- 0 10496 10186"/>
                            <a:gd name="T35" fmla="*/ 10496 h 907"/>
                            <a:gd name="T36" fmla="+- 0 9060 9054"/>
                            <a:gd name="T37" fmla="*/ T36 w 916"/>
                            <a:gd name="T38" fmla="+- 0 10566 10186"/>
                            <a:gd name="T39" fmla="*/ 10566 h 907"/>
                            <a:gd name="T40" fmla="+- 0 9054 9054"/>
                            <a:gd name="T41" fmla="*/ T40 w 916"/>
                            <a:gd name="T42" fmla="+- 0 10640 10186"/>
                            <a:gd name="T43" fmla="*/ 10640 h 907"/>
                            <a:gd name="T44" fmla="+- 0 9060 9054"/>
                            <a:gd name="T45" fmla="*/ T44 w 916"/>
                            <a:gd name="T46" fmla="+- 0 10713 10186"/>
                            <a:gd name="T47" fmla="*/ 10713 h 907"/>
                            <a:gd name="T48" fmla="+- 0 9078 9054"/>
                            <a:gd name="T49" fmla="*/ T48 w 916"/>
                            <a:gd name="T50" fmla="+- 0 10783 10186"/>
                            <a:gd name="T51" fmla="*/ 10783 h 907"/>
                            <a:gd name="T52" fmla="+- 0 9105 9054"/>
                            <a:gd name="T53" fmla="*/ T52 w 916"/>
                            <a:gd name="T54" fmla="+- 0 10848 10186"/>
                            <a:gd name="T55" fmla="*/ 10848 h 907"/>
                            <a:gd name="T56" fmla="+- 0 9143 9054"/>
                            <a:gd name="T57" fmla="*/ T56 w 916"/>
                            <a:gd name="T58" fmla="+- 0 10907 10186"/>
                            <a:gd name="T59" fmla="*/ 10907 h 907"/>
                            <a:gd name="T60" fmla="+- 0 9188 9054"/>
                            <a:gd name="T61" fmla="*/ T60 w 916"/>
                            <a:gd name="T62" fmla="+- 0 10960 10186"/>
                            <a:gd name="T63" fmla="*/ 10960 h 907"/>
                            <a:gd name="T64" fmla="+- 0 9242 9054"/>
                            <a:gd name="T65" fmla="*/ T64 w 916"/>
                            <a:gd name="T66" fmla="+- 0 11005 10186"/>
                            <a:gd name="T67" fmla="*/ 11005 h 907"/>
                            <a:gd name="T68" fmla="+- 0 9302 9054"/>
                            <a:gd name="T69" fmla="*/ T68 w 916"/>
                            <a:gd name="T70" fmla="+- 0 11042 10186"/>
                            <a:gd name="T71" fmla="*/ 11042 h 907"/>
                            <a:gd name="T72" fmla="+- 0 9367 9054"/>
                            <a:gd name="T73" fmla="*/ T72 w 916"/>
                            <a:gd name="T74" fmla="+- 0 11070 10186"/>
                            <a:gd name="T75" fmla="*/ 11070 h 907"/>
                            <a:gd name="T76" fmla="+- 0 9438 9054"/>
                            <a:gd name="T77" fmla="*/ T76 w 916"/>
                            <a:gd name="T78" fmla="+- 0 11087 10186"/>
                            <a:gd name="T79" fmla="*/ 11087 h 907"/>
                            <a:gd name="T80" fmla="+- 0 9512 9054"/>
                            <a:gd name="T81" fmla="*/ T80 w 916"/>
                            <a:gd name="T82" fmla="+- 0 11093 10186"/>
                            <a:gd name="T83" fmla="*/ 11093 h 907"/>
                            <a:gd name="T84" fmla="+- 0 9586 9054"/>
                            <a:gd name="T85" fmla="*/ T84 w 916"/>
                            <a:gd name="T86" fmla="+- 0 11087 10186"/>
                            <a:gd name="T87" fmla="*/ 11087 h 907"/>
                            <a:gd name="T88" fmla="+- 0 9656 9054"/>
                            <a:gd name="T89" fmla="*/ T88 w 916"/>
                            <a:gd name="T90" fmla="+- 0 11070 10186"/>
                            <a:gd name="T91" fmla="*/ 11070 h 907"/>
                            <a:gd name="T92" fmla="+- 0 9722 9054"/>
                            <a:gd name="T93" fmla="*/ T92 w 916"/>
                            <a:gd name="T94" fmla="+- 0 11042 10186"/>
                            <a:gd name="T95" fmla="*/ 11042 h 907"/>
                            <a:gd name="T96" fmla="+- 0 9782 9054"/>
                            <a:gd name="T97" fmla="*/ T96 w 916"/>
                            <a:gd name="T98" fmla="+- 0 11005 10186"/>
                            <a:gd name="T99" fmla="*/ 11005 h 907"/>
                            <a:gd name="T100" fmla="+- 0 9835 9054"/>
                            <a:gd name="T101" fmla="*/ T100 w 916"/>
                            <a:gd name="T102" fmla="+- 0 10960 10186"/>
                            <a:gd name="T103" fmla="*/ 10960 h 907"/>
                            <a:gd name="T104" fmla="+- 0 9881 9054"/>
                            <a:gd name="T105" fmla="*/ T104 w 916"/>
                            <a:gd name="T106" fmla="+- 0 10907 10186"/>
                            <a:gd name="T107" fmla="*/ 10907 h 907"/>
                            <a:gd name="T108" fmla="+- 0 9918 9054"/>
                            <a:gd name="T109" fmla="*/ T108 w 916"/>
                            <a:gd name="T110" fmla="+- 0 10848 10186"/>
                            <a:gd name="T111" fmla="*/ 10848 h 907"/>
                            <a:gd name="T112" fmla="+- 0 9946 9054"/>
                            <a:gd name="T113" fmla="*/ T112 w 916"/>
                            <a:gd name="T114" fmla="+- 0 10783 10186"/>
                            <a:gd name="T115" fmla="*/ 10783 h 907"/>
                            <a:gd name="T116" fmla="+- 0 9963 9054"/>
                            <a:gd name="T117" fmla="*/ T116 w 916"/>
                            <a:gd name="T118" fmla="+- 0 10713 10186"/>
                            <a:gd name="T119" fmla="*/ 10713 h 907"/>
                            <a:gd name="T120" fmla="+- 0 9969 9054"/>
                            <a:gd name="T121" fmla="*/ T120 w 916"/>
                            <a:gd name="T122" fmla="+- 0 10640 10186"/>
                            <a:gd name="T123" fmla="*/ 10640 h 907"/>
                            <a:gd name="T124" fmla="+- 0 9963 9054"/>
                            <a:gd name="T125" fmla="*/ T124 w 916"/>
                            <a:gd name="T126" fmla="+- 0 10566 10186"/>
                            <a:gd name="T127" fmla="*/ 10566 h 907"/>
                            <a:gd name="T128" fmla="+- 0 9946 9054"/>
                            <a:gd name="T129" fmla="*/ T128 w 916"/>
                            <a:gd name="T130" fmla="+- 0 10496 10186"/>
                            <a:gd name="T131" fmla="*/ 10496 h 907"/>
                            <a:gd name="T132" fmla="+- 0 9918 9054"/>
                            <a:gd name="T133" fmla="*/ T132 w 916"/>
                            <a:gd name="T134" fmla="+- 0 10431 10186"/>
                            <a:gd name="T135" fmla="*/ 10431 h 907"/>
                            <a:gd name="T136" fmla="+- 0 9881 9054"/>
                            <a:gd name="T137" fmla="*/ T136 w 916"/>
                            <a:gd name="T138" fmla="+- 0 10372 10186"/>
                            <a:gd name="T139" fmla="*/ 10372 h 907"/>
                            <a:gd name="T140" fmla="+- 0 9835 9054"/>
                            <a:gd name="T141" fmla="*/ T140 w 916"/>
                            <a:gd name="T142" fmla="+- 0 10319 10186"/>
                            <a:gd name="T143" fmla="*/ 10319 h 907"/>
                            <a:gd name="T144" fmla="+- 0 9782 9054"/>
                            <a:gd name="T145" fmla="*/ T144 w 916"/>
                            <a:gd name="T146" fmla="+- 0 10274 10186"/>
                            <a:gd name="T147" fmla="*/ 10274 h 907"/>
                            <a:gd name="T148" fmla="+- 0 9722 9054"/>
                            <a:gd name="T149" fmla="*/ T148 w 916"/>
                            <a:gd name="T150" fmla="+- 0 10237 10186"/>
                            <a:gd name="T151" fmla="*/ 10237 h 907"/>
                            <a:gd name="T152" fmla="+- 0 9656 9054"/>
                            <a:gd name="T153" fmla="*/ T152 w 916"/>
                            <a:gd name="T154" fmla="+- 0 10209 10186"/>
                            <a:gd name="T155" fmla="*/ 10209 h 907"/>
                            <a:gd name="T156" fmla="+- 0 9586 9054"/>
                            <a:gd name="T157" fmla="*/ T156 w 916"/>
                            <a:gd name="T158" fmla="+- 0 10192 10186"/>
                            <a:gd name="T159" fmla="*/ 10192 h 907"/>
                            <a:gd name="T160" fmla="+- 0 9512 9054"/>
                            <a:gd name="T161" fmla="*/ T160 w 916"/>
                            <a:gd name="T162" fmla="+- 0 10186 10186"/>
                            <a:gd name="T163" fmla="*/ 10186 h 9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16" h="907">
                              <a:moveTo>
                                <a:pt x="458" y="0"/>
                              </a:moveTo>
                              <a:lnTo>
                                <a:pt x="384" y="6"/>
                              </a:lnTo>
                              <a:lnTo>
                                <a:pt x="313" y="23"/>
                              </a:lnTo>
                              <a:lnTo>
                                <a:pt x="248" y="51"/>
                              </a:lnTo>
                              <a:lnTo>
                                <a:pt x="188" y="88"/>
                              </a:lnTo>
                              <a:lnTo>
                                <a:pt x="134" y="133"/>
                              </a:lnTo>
                              <a:lnTo>
                                <a:pt x="89" y="186"/>
                              </a:lnTo>
                              <a:lnTo>
                                <a:pt x="51" y="245"/>
                              </a:lnTo>
                              <a:lnTo>
                                <a:pt x="24" y="310"/>
                              </a:lnTo>
                              <a:lnTo>
                                <a:pt x="6" y="380"/>
                              </a:lnTo>
                              <a:lnTo>
                                <a:pt x="0" y="454"/>
                              </a:lnTo>
                              <a:lnTo>
                                <a:pt x="6" y="527"/>
                              </a:lnTo>
                              <a:lnTo>
                                <a:pt x="24" y="597"/>
                              </a:lnTo>
                              <a:lnTo>
                                <a:pt x="51" y="662"/>
                              </a:lnTo>
                              <a:lnTo>
                                <a:pt x="89" y="721"/>
                              </a:lnTo>
                              <a:lnTo>
                                <a:pt x="134" y="774"/>
                              </a:lnTo>
                              <a:lnTo>
                                <a:pt x="188" y="819"/>
                              </a:lnTo>
                              <a:lnTo>
                                <a:pt x="248" y="856"/>
                              </a:lnTo>
                              <a:lnTo>
                                <a:pt x="313" y="884"/>
                              </a:lnTo>
                              <a:lnTo>
                                <a:pt x="384" y="901"/>
                              </a:lnTo>
                              <a:lnTo>
                                <a:pt x="458" y="907"/>
                              </a:lnTo>
                              <a:lnTo>
                                <a:pt x="532" y="901"/>
                              </a:lnTo>
                              <a:lnTo>
                                <a:pt x="602" y="884"/>
                              </a:lnTo>
                              <a:lnTo>
                                <a:pt x="668" y="856"/>
                              </a:lnTo>
                              <a:lnTo>
                                <a:pt x="728" y="819"/>
                              </a:lnTo>
                              <a:lnTo>
                                <a:pt x="781" y="774"/>
                              </a:lnTo>
                              <a:lnTo>
                                <a:pt x="827" y="721"/>
                              </a:lnTo>
                              <a:lnTo>
                                <a:pt x="864" y="662"/>
                              </a:lnTo>
                              <a:lnTo>
                                <a:pt x="892" y="597"/>
                              </a:lnTo>
                              <a:lnTo>
                                <a:pt x="909" y="527"/>
                              </a:lnTo>
                              <a:lnTo>
                                <a:pt x="915" y="454"/>
                              </a:lnTo>
                              <a:lnTo>
                                <a:pt x="909" y="380"/>
                              </a:lnTo>
                              <a:lnTo>
                                <a:pt x="892" y="310"/>
                              </a:lnTo>
                              <a:lnTo>
                                <a:pt x="864" y="245"/>
                              </a:lnTo>
                              <a:lnTo>
                                <a:pt x="827" y="186"/>
                              </a:lnTo>
                              <a:lnTo>
                                <a:pt x="781" y="133"/>
                              </a:lnTo>
                              <a:lnTo>
                                <a:pt x="728" y="88"/>
                              </a:lnTo>
                              <a:lnTo>
                                <a:pt x="668" y="51"/>
                              </a:lnTo>
                              <a:lnTo>
                                <a:pt x="602" y="23"/>
                              </a:lnTo>
                              <a:lnTo>
                                <a:pt x="532" y="6"/>
                              </a:lnTo>
                              <a:lnTo>
                                <a:pt x="4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F74C9F2" id="Freeform: Shape 202" o:spid="_x0000_s1026" style="position:absolute;margin-left:403.7pt;margin-top:7.1pt;width:45.8pt;height:45.35pt;z-index:-251658218;visibility:visible;mso-wrap-style:square;mso-wrap-distance-left:9pt;mso-wrap-distance-top:0;mso-wrap-distance-right:9pt;mso-wrap-distance-bottom:0;mso-position-horizontal:absolute;mso-position-horizontal-relative:text;mso-position-vertical:absolute;mso-position-vertical-relative:text;v-text-anchor:top" coordsize="916,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" path="m458,l384,6,313,23,248,51,188,88r-54,45l89,186,51,245,24,310,6,380,,454r6,73l24,597r27,65l89,721r45,53l188,819r60,37l313,884r71,17l458,907r74,-6l602,884r66,-28l728,819r53,-45l827,721r37,-59l892,597r17,-70l915,454r-6,-74l892,310,864,245,827,186,781,133,728,88,668,51,602,23,532,6,458,xe" stroked="f">
                <v:path arrowok="t" o:connecttype="custom" o:connectlocs="290830,6468110;243840,6471920;198755,6482715;157480,6500495;119380,6523990;85090,6552565;56515,6586220;32385,6623685;15240,6664960;3810,6709410;0,6756400;3810,6802755;15240,6847205;32385,6888480;56515,6925945;85090,6959600;119380,6988175;157480,7011670;198755,7029450;243840,7040245;290830,7044055;337820,7040245;382270,7029450;424180,7011670;462280,6988175;495935,6959600;525145,6925945;548640,6888480;566420,6847205;577215,6802755;581025,6756400;577215,6709410;566420,6664960;548640,6623685;525145,6586220;495935,6552565;462280,6523990;424180,6500495;382270,6482715;337820,6471920;290830,6468110" o:connectangles="0,0,0,0,0,0,0,0,0,0,0,0,0,0,0,0,0,0,0,0,0,0,0,0,0,0,0,0,0,0,0,0,0,0,0,0,0,0,0,0,0"/>
              </v:shape>
            </w:pict>
          </mc:Fallback>
        </mc:AlternateContent>
      </w:r>
      <w:r w:rsidR="004312FA">
        <w:rPr>
          <w:rFonts w:ascii="Times New Roman"/>
          <w:sz w:val="20"/>
        </w:rPr>
        <w:tab/>
      </w:r>
    </w:p>
    <w:p w14:paraId="033BDABC" w14:textId="77777777" w:rsidR="002D5079" w:rsidRDefault="002D5079">
      <w:pPr>
        <w:pStyle w:val="BodyText"/>
        <w:rPr>
          <w:rFonts w:ascii="Times New Roman"/>
          <w:sz w:val="20"/>
        </w:rPr>
      </w:pPr>
    </w:p>
    <w:p w14:paraId="2A4321F5" w14:textId="1F537294" w:rsidR="002D5079" w:rsidRDefault="002A6F05">
      <w:pPr>
        <w:pStyle w:val="BodyText"/>
        <w:rPr>
          <w:rFonts w:ascii="Times New Roman"/>
          <w:sz w:val="20"/>
        </w:rPr>
      </w:pPr>
      <w:r>
        <w:rPr>
          <w:rFonts w:ascii="Times New Roman"/>
          <w:noProof/>
          <w:sz w:val="20"/>
        </w:rPr>
        <mc:AlternateContent>
          <mc:Choice Requires="wps">
            <w:drawing>
              <wp:anchor distT="0" distB="0" distL="114300" distR="114300" simplePos="0" relativeHeight="251658432" behindDoc="1" locked="0" layoutInCell="1" allowOverlap="1" wp14:anchorId="5F5F6384" wp14:editId="1FAA37E2">
                <wp:simplePos x="0" y="0"/>
                <wp:positionH relativeFrom="margin">
                  <wp:align>right</wp:align>
                </wp:positionH>
                <wp:positionV relativeFrom="paragraph">
                  <wp:posOffset>182880</wp:posOffset>
                </wp:positionV>
                <wp:extent cx="7560310" cy="3657600"/>
                <wp:effectExtent l="0" t="0" r="2540" b="0"/>
                <wp:wrapNone/>
                <wp:docPr id="332"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65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4533864E" id="Rectangle 332" o:spid="_x0000_s1026" style="position:absolute;margin-left:544.1pt;margin-top:14.4pt;width:595.3pt;height:4in;z-index:-25165804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" stroked="f">
                <w10:wrap anchorx="margin"/>
              </v:rect>
            </w:pict>
          </mc:Fallback>
        </mc:AlternateContent>
      </w:r>
    </w:p>
    <w:p w14:paraId="6C7A8EAB" w14:textId="77777777" w:rsidR="002D5079" w:rsidRDefault="002D5079">
      <w:pPr>
        <w:pStyle w:val="BodyText"/>
        <w:rPr>
          <w:rFonts w:ascii="Times New Roman"/>
          <w:sz w:val="20"/>
        </w:rPr>
      </w:pPr>
    </w:p>
    <w:p w14:paraId="34C01EB9" w14:textId="48AF2558" w:rsidR="00EB26D7" w:rsidRPr="00EB26D7" w:rsidRDefault="002A6F05" w:rsidP="00EB26D7">
      <w:pPr>
        <w:spacing w:before="454" w:line="199" w:lineRule="auto"/>
        <w:ind w:left="100" w:right="582"/>
        <w:rPr>
          <w:rFonts w:ascii="Muli-ExtraBold"/>
          <w:b/>
          <w:color w:val="54327C"/>
          <w:sz w:val="124"/>
        </w:rPr>
      </w:pPr>
      <w:r>
        <w:rPr>
          <w:noProof/>
          <w:sz w:val="20"/>
        </w:rPr>
        <w:drawing>
          <wp:anchor distT="0" distB="0" distL="114300" distR="114300" simplePos="0" relativeHeight="251658263" behindDoc="1" locked="0" layoutInCell="1" allowOverlap="1" wp14:anchorId="06EAE252" wp14:editId="775ED29F">
            <wp:simplePos x="0" y="0"/>
            <wp:positionH relativeFrom="column">
              <wp:posOffset>5564505</wp:posOffset>
            </wp:positionH>
            <wp:positionV relativeFrom="paragraph">
              <wp:posOffset>523875</wp:posOffset>
            </wp:positionV>
            <wp:extent cx="161290" cy="97790"/>
            <wp:effectExtent l="0" t="0" r="0"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1290" cy="9779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sz w:val="20"/>
        </w:rPr>
        <mc:AlternateContent>
          <mc:Choice Requires="wps">
            <w:drawing>
              <wp:anchor distT="0" distB="0" distL="114300" distR="114300" simplePos="0" relativeHeight="251658264" behindDoc="1" locked="0" layoutInCell="1" allowOverlap="1" wp14:anchorId="3C28C8EA" wp14:editId="0BC31188">
                <wp:simplePos x="0" y="0"/>
                <wp:positionH relativeFrom="column">
                  <wp:posOffset>5835015</wp:posOffset>
                </wp:positionH>
                <wp:positionV relativeFrom="paragraph">
                  <wp:posOffset>523875</wp:posOffset>
                </wp:positionV>
                <wp:extent cx="45085" cy="125095"/>
                <wp:effectExtent l="0" t="0" r="0" b="8255"/>
                <wp:wrapNone/>
                <wp:docPr id="209" name="Freeform: Shape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125095"/>
                        </a:xfrm>
                        <a:custGeom>
                          <a:avLst/>
                          <a:gdLst>
                            <a:gd name="T0" fmla="+- 0 10201 10169"/>
                            <a:gd name="T1" fmla="*/ T0 w 71"/>
                            <a:gd name="T2" fmla="+- 0 11789 11789"/>
                            <a:gd name="T3" fmla="*/ 11789 h 197"/>
                            <a:gd name="T4" fmla="+- 0 10169 10169"/>
                            <a:gd name="T5" fmla="*/ T4 w 71"/>
                            <a:gd name="T6" fmla="+- 0 11789 11789"/>
                            <a:gd name="T7" fmla="*/ 11789 h 197"/>
                            <a:gd name="T8" fmla="+- 0 10172 10169"/>
                            <a:gd name="T9" fmla="*/ T8 w 71"/>
                            <a:gd name="T10" fmla="+- 0 11792 11789"/>
                            <a:gd name="T11" fmla="*/ 11792 h 197"/>
                            <a:gd name="T12" fmla="+- 0 10199 10169"/>
                            <a:gd name="T13" fmla="*/ T12 w 71"/>
                            <a:gd name="T14" fmla="+- 0 11792 11789"/>
                            <a:gd name="T15" fmla="*/ 11792 h 197"/>
                            <a:gd name="T16" fmla="+- 0 10201 10169"/>
                            <a:gd name="T17" fmla="*/ T16 w 71"/>
                            <a:gd name="T18" fmla="+- 0 11789 11789"/>
                            <a:gd name="T19" fmla="*/ 11789 h 197"/>
                            <a:gd name="T20" fmla="+- 0 10239 10169"/>
                            <a:gd name="T21" fmla="*/ T20 w 71"/>
                            <a:gd name="T22" fmla="+- 0 11816 11789"/>
                            <a:gd name="T23" fmla="*/ 11816 h 197"/>
                            <a:gd name="T24" fmla="+- 0 10237 10169"/>
                            <a:gd name="T25" fmla="*/ T24 w 71"/>
                            <a:gd name="T26" fmla="+- 0 11818 11789"/>
                            <a:gd name="T27" fmla="*/ 11818 h 197"/>
                            <a:gd name="T28" fmla="+- 0 10226 10169"/>
                            <a:gd name="T29" fmla="*/ T28 w 71"/>
                            <a:gd name="T30" fmla="+- 0 11834 11789"/>
                            <a:gd name="T31" fmla="*/ 11834 h 197"/>
                            <a:gd name="T32" fmla="+- 0 10218 10169"/>
                            <a:gd name="T33" fmla="*/ T32 w 71"/>
                            <a:gd name="T34" fmla="+- 0 11855 11789"/>
                            <a:gd name="T35" fmla="*/ 11855 h 197"/>
                            <a:gd name="T36" fmla="+- 0 10214 10169"/>
                            <a:gd name="T37" fmla="*/ T36 w 71"/>
                            <a:gd name="T38" fmla="+- 0 11882 11789"/>
                            <a:gd name="T39" fmla="*/ 11882 h 197"/>
                            <a:gd name="T40" fmla="+- 0 10214 10169"/>
                            <a:gd name="T41" fmla="*/ T40 w 71"/>
                            <a:gd name="T42" fmla="+- 0 11896 11789"/>
                            <a:gd name="T43" fmla="*/ 11896 h 197"/>
                            <a:gd name="T44" fmla="+- 0 10225 10169"/>
                            <a:gd name="T45" fmla="*/ T44 w 71"/>
                            <a:gd name="T46" fmla="+- 0 11906 11789"/>
                            <a:gd name="T47" fmla="*/ 11906 h 197"/>
                            <a:gd name="T48" fmla="+- 0 10239 10169"/>
                            <a:gd name="T49" fmla="*/ T48 w 71"/>
                            <a:gd name="T50" fmla="+- 0 11906 11789"/>
                            <a:gd name="T51" fmla="*/ 11906 h 197"/>
                            <a:gd name="T52" fmla="+- 0 10239 10169"/>
                            <a:gd name="T53" fmla="*/ T52 w 71"/>
                            <a:gd name="T54" fmla="+- 0 11816 11789"/>
                            <a:gd name="T55" fmla="*/ 11816 h 197"/>
                            <a:gd name="T56" fmla="+- 0 10239 10169"/>
                            <a:gd name="T57" fmla="*/ T56 w 71"/>
                            <a:gd name="T58" fmla="+- 0 11928 11789"/>
                            <a:gd name="T59" fmla="*/ 11928 h 197"/>
                            <a:gd name="T60" fmla="+- 0 10227 10169"/>
                            <a:gd name="T61" fmla="*/ T60 w 71"/>
                            <a:gd name="T62" fmla="+- 0 11930 11789"/>
                            <a:gd name="T63" fmla="*/ 11930 h 197"/>
                            <a:gd name="T64" fmla="+- 0 10218 10169"/>
                            <a:gd name="T65" fmla="*/ T64 w 71"/>
                            <a:gd name="T66" fmla="+- 0 11936 11789"/>
                            <a:gd name="T67" fmla="*/ 11936 h 197"/>
                            <a:gd name="T68" fmla="+- 0 10212 10169"/>
                            <a:gd name="T69" fmla="*/ T68 w 71"/>
                            <a:gd name="T70" fmla="+- 0 11945 11789"/>
                            <a:gd name="T71" fmla="*/ 11945 h 197"/>
                            <a:gd name="T72" fmla="+- 0 10210 10169"/>
                            <a:gd name="T73" fmla="*/ T72 w 71"/>
                            <a:gd name="T74" fmla="+- 0 11957 11789"/>
                            <a:gd name="T75" fmla="*/ 11957 h 197"/>
                            <a:gd name="T76" fmla="+- 0 10212 10169"/>
                            <a:gd name="T77" fmla="*/ T76 w 71"/>
                            <a:gd name="T78" fmla="+- 0 11968 11789"/>
                            <a:gd name="T79" fmla="*/ 11968 h 197"/>
                            <a:gd name="T80" fmla="+- 0 10218 10169"/>
                            <a:gd name="T81" fmla="*/ T80 w 71"/>
                            <a:gd name="T82" fmla="+- 0 11977 11789"/>
                            <a:gd name="T83" fmla="*/ 11977 h 197"/>
                            <a:gd name="T84" fmla="+- 0 10227 10169"/>
                            <a:gd name="T85" fmla="*/ T84 w 71"/>
                            <a:gd name="T86" fmla="+- 0 11983 11789"/>
                            <a:gd name="T87" fmla="*/ 11983 h 197"/>
                            <a:gd name="T88" fmla="+- 0 10239 10169"/>
                            <a:gd name="T89" fmla="*/ T88 w 71"/>
                            <a:gd name="T90" fmla="+- 0 11985 11789"/>
                            <a:gd name="T91" fmla="*/ 11985 h 197"/>
                            <a:gd name="T92" fmla="+- 0 10239 10169"/>
                            <a:gd name="T93" fmla="*/ T92 w 71"/>
                            <a:gd name="T94" fmla="+- 0 11985 11789"/>
                            <a:gd name="T95" fmla="*/ 11985 h 197"/>
                            <a:gd name="T96" fmla="+- 0 10239 10169"/>
                            <a:gd name="T97" fmla="*/ T96 w 71"/>
                            <a:gd name="T98" fmla="+- 0 11928 11789"/>
                            <a:gd name="T99" fmla="*/ 11928 h 197"/>
                            <a:gd name="T100" fmla="+- 0 10239 10169"/>
                            <a:gd name="T101" fmla="*/ T100 w 71"/>
                            <a:gd name="T102" fmla="+- 0 11928 11789"/>
                            <a:gd name="T103" fmla="*/ 11928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71" h="197">
                              <a:moveTo>
                                <a:pt x="32" y="0"/>
                              </a:moveTo>
                              <a:lnTo>
                                <a:pt x="0" y="0"/>
                              </a:lnTo>
                              <a:lnTo>
                                <a:pt x="3" y="3"/>
                              </a:lnTo>
                              <a:lnTo>
                                <a:pt x="30" y="3"/>
                              </a:lnTo>
                              <a:lnTo>
                                <a:pt x="32" y="0"/>
                              </a:lnTo>
                              <a:close/>
                              <a:moveTo>
                                <a:pt x="70" y="27"/>
                              </a:moveTo>
                              <a:lnTo>
                                <a:pt x="68" y="29"/>
                              </a:lnTo>
                              <a:lnTo>
                                <a:pt x="57" y="45"/>
                              </a:lnTo>
                              <a:lnTo>
                                <a:pt x="49" y="66"/>
                              </a:lnTo>
                              <a:lnTo>
                                <a:pt x="45" y="93"/>
                              </a:lnTo>
                              <a:lnTo>
                                <a:pt x="45" y="107"/>
                              </a:lnTo>
                              <a:lnTo>
                                <a:pt x="56" y="117"/>
                              </a:lnTo>
                              <a:lnTo>
                                <a:pt x="70" y="117"/>
                              </a:lnTo>
                              <a:lnTo>
                                <a:pt x="70" y="27"/>
                              </a:lnTo>
                              <a:close/>
                              <a:moveTo>
                                <a:pt x="70" y="139"/>
                              </a:moveTo>
                              <a:lnTo>
                                <a:pt x="58" y="141"/>
                              </a:lnTo>
                              <a:lnTo>
                                <a:pt x="49" y="147"/>
                              </a:lnTo>
                              <a:lnTo>
                                <a:pt x="43" y="156"/>
                              </a:lnTo>
                              <a:lnTo>
                                <a:pt x="41" y="168"/>
                              </a:lnTo>
                              <a:lnTo>
                                <a:pt x="43" y="179"/>
                              </a:lnTo>
                              <a:lnTo>
                                <a:pt x="49" y="188"/>
                              </a:lnTo>
                              <a:lnTo>
                                <a:pt x="58" y="194"/>
                              </a:lnTo>
                              <a:lnTo>
                                <a:pt x="70" y="196"/>
                              </a:lnTo>
                              <a:lnTo>
                                <a:pt x="70" y="1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E2520F3" id="Freeform: Shape 209" o:spid="_x0000_s1026" style="position:absolute;margin-left:459.45pt;margin-top:41.25pt;width:3.55pt;height:9.85pt;z-index:-251658216;visibility:visible;mso-wrap-style:square;mso-wrap-distance-left:9pt;mso-wrap-distance-top:0;mso-wrap-distance-right:9pt;mso-wrap-distance-bottom:0;mso-position-horizontal:absolute;mso-position-horizontal-relative:text;mso-position-vertical:absolute;mso-position-vertical-relative:text;v-text-anchor:top" coordsize="71,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" path="m32,l,,3,3r27,l32,xm70,27r-2,2l57,45,49,66,45,93r,14l56,117r14,l70,27xm70,139r-12,2l49,147r-6,9l41,168r2,11l49,188r9,6l70,196r,-57xe" stroked="f">
                <v:path arrowok="t" o:connecttype="custom" o:connectlocs="20320,7486015;0,7486015;1905,7487920;19050,7487920;20320,7486015;44450,7503160;43180,7504430;36195,7514590;31115,7527925;28575,7545070;28575,7553960;35560,7560310;44450,7560310;44450,7503160;44450,7574280;36830,7575550;31115,7579360;27305,7585075;26035,7592695;27305,7599680;31115,7605395;36830,7609205;44450,7610475;44450,7610475;44450,7574280;44450,7574280" o:connectangles="0,0,0,0,0,0,0,0,0,0,0,0,0,0,0,0,0,0,0,0,0,0,0,0,0,0"/>
              </v:shape>
            </w:pict>
          </mc:Fallback>
        </mc:AlternateContent>
      </w:r>
      <w:r>
        <w:rPr>
          <w:noProof/>
          <w:sz w:val="20"/>
        </w:rPr>
        <w:drawing>
          <wp:anchor distT="0" distB="0" distL="114300" distR="114300" simplePos="0" relativeHeight="251658265" behindDoc="1" locked="0" layoutInCell="1" allowOverlap="1" wp14:anchorId="04265F55" wp14:editId="558433F2">
            <wp:simplePos x="0" y="0"/>
            <wp:positionH relativeFrom="column">
              <wp:posOffset>5114925</wp:posOffset>
            </wp:positionH>
            <wp:positionV relativeFrom="paragraph">
              <wp:posOffset>523875</wp:posOffset>
            </wp:positionV>
            <wp:extent cx="161290" cy="97790"/>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1290" cy="9779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sz w:val="20"/>
        </w:rPr>
        <w:drawing>
          <wp:anchor distT="0" distB="0" distL="114300" distR="114300" simplePos="0" relativeHeight="251658266" behindDoc="1" locked="0" layoutInCell="1" allowOverlap="1" wp14:anchorId="728B503E" wp14:editId="4BC9A4D4">
            <wp:simplePos x="0" y="0"/>
            <wp:positionH relativeFrom="column">
              <wp:posOffset>4626610</wp:posOffset>
            </wp:positionH>
            <wp:positionV relativeFrom="paragraph">
              <wp:posOffset>523875</wp:posOffset>
            </wp:positionV>
            <wp:extent cx="161290" cy="97790"/>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1290" cy="9779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sz w:val="20"/>
        </w:rPr>
        <w:drawing>
          <wp:anchor distT="0" distB="0" distL="114300" distR="114300" simplePos="0" relativeHeight="251658267" behindDoc="1" locked="0" layoutInCell="1" allowOverlap="1" wp14:anchorId="71EFE330" wp14:editId="11C531A9">
            <wp:simplePos x="0" y="0"/>
            <wp:positionH relativeFrom="column">
              <wp:posOffset>5340985</wp:posOffset>
            </wp:positionH>
            <wp:positionV relativeFrom="paragraph">
              <wp:posOffset>522605</wp:posOffset>
            </wp:positionV>
            <wp:extent cx="167640" cy="90805"/>
            <wp:effectExtent l="0" t="0" r="3810" b="4445"/>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7640" cy="9080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sz w:val="20"/>
        </w:rPr>
        <w:drawing>
          <wp:anchor distT="0" distB="0" distL="114300" distR="114300" simplePos="0" relativeHeight="251658268" behindDoc="1" locked="0" layoutInCell="1" allowOverlap="1" wp14:anchorId="3BA06863" wp14:editId="550ECF4C">
            <wp:simplePos x="0" y="0"/>
            <wp:positionH relativeFrom="column">
              <wp:posOffset>4897120</wp:posOffset>
            </wp:positionH>
            <wp:positionV relativeFrom="paragraph">
              <wp:posOffset>523875</wp:posOffset>
            </wp:positionV>
            <wp:extent cx="91440" cy="125095"/>
            <wp:effectExtent l="0" t="0" r="3810" b="8255"/>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1440" cy="12509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sz w:val="20"/>
        </w:rPr>
        <w:drawing>
          <wp:anchor distT="0" distB="0" distL="114300" distR="114300" simplePos="0" relativeHeight="251658269" behindDoc="1" locked="0" layoutInCell="1" allowOverlap="1" wp14:anchorId="654E6DE4" wp14:editId="34338B93">
            <wp:simplePos x="0" y="0"/>
            <wp:positionH relativeFrom="column">
              <wp:posOffset>4131945</wp:posOffset>
            </wp:positionH>
            <wp:positionV relativeFrom="paragraph">
              <wp:posOffset>523875</wp:posOffset>
            </wp:positionV>
            <wp:extent cx="161290" cy="97790"/>
            <wp:effectExtent l="0" t="0" r="0"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1290" cy="9779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sz w:val="20"/>
        </w:rPr>
        <w:drawing>
          <wp:anchor distT="0" distB="0" distL="114300" distR="114300" simplePos="0" relativeHeight="251658358" behindDoc="1" locked="0" layoutInCell="1" allowOverlap="1" wp14:anchorId="55766DB9" wp14:editId="387E4EA2">
            <wp:simplePos x="0" y="0"/>
            <wp:positionH relativeFrom="column">
              <wp:posOffset>3643630</wp:posOffset>
            </wp:positionH>
            <wp:positionV relativeFrom="paragraph">
              <wp:posOffset>523875</wp:posOffset>
            </wp:positionV>
            <wp:extent cx="161290" cy="97790"/>
            <wp:effectExtent l="0" t="0" r="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1290" cy="9779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sz w:val="20"/>
        </w:rPr>
        <w:drawing>
          <wp:anchor distT="0" distB="0" distL="114300" distR="114300" simplePos="0" relativeHeight="251658359" behindDoc="1" locked="0" layoutInCell="1" allowOverlap="1" wp14:anchorId="00A3276A" wp14:editId="609B7A96">
            <wp:simplePos x="0" y="0"/>
            <wp:positionH relativeFrom="column">
              <wp:posOffset>4411980</wp:posOffset>
            </wp:positionH>
            <wp:positionV relativeFrom="paragraph">
              <wp:posOffset>523875</wp:posOffset>
            </wp:positionV>
            <wp:extent cx="90805" cy="115570"/>
            <wp:effectExtent l="0" t="0" r="4445" b="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0805" cy="11557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sz w:val="20"/>
        </w:rPr>
        <w:drawing>
          <wp:anchor distT="0" distB="0" distL="114300" distR="114300" simplePos="0" relativeHeight="251658360" behindDoc="1" locked="0" layoutInCell="1" allowOverlap="1" wp14:anchorId="27DDE4C2" wp14:editId="47BAAF3F">
            <wp:simplePos x="0" y="0"/>
            <wp:positionH relativeFrom="column">
              <wp:posOffset>3914140</wp:posOffset>
            </wp:positionH>
            <wp:positionV relativeFrom="paragraph">
              <wp:posOffset>523875</wp:posOffset>
            </wp:positionV>
            <wp:extent cx="91440" cy="125095"/>
            <wp:effectExtent l="0" t="0" r="381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1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1440" cy="12509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sz w:val="20"/>
        </w:rPr>
        <w:drawing>
          <wp:anchor distT="0" distB="0" distL="114300" distR="114300" simplePos="0" relativeHeight="251658361" behindDoc="1" locked="0" layoutInCell="1" allowOverlap="1" wp14:anchorId="618D0F96" wp14:editId="5FE1ED29">
            <wp:simplePos x="0" y="0"/>
            <wp:positionH relativeFrom="column">
              <wp:posOffset>3157855</wp:posOffset>
            </wp:positionH>
            <wp:positionV relativeFrom="paragraph">
              <wp:posOffset>523875</wp:posOffset>
            </wp:positionV>
            <wp:extent cx="161290" cy="97790"/>
            <wp:effectExtent l="0" t="0" r="0"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1290" cy="9779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sz w:val="20"/>
        </w:rPr>
        <w:drawing>
          <wp:anchor distT="0" distB="0" distL="114300" distR="114300" simplePos="0" relativeHeight="251658362" behindDoc="1" locked="0" layoutInCell="1" allowOverlap="1" wp14:anchorId="12BCA26A" wp14:editId="79541F99">
            <wp:simplePos x="0" y="0"/>
            <wp:positionH relativeFrom="column">
              <wp:posOffset>3438525</wp:posOffset>
            </wp:positionH>
            <wp:positionV relativeFrom="paragraph">
              <wp:posOffset>523875</wp:posOffset>
            </wp:positionV>
            <wp:extent cx="90805" cy="115570"/>
            <wp:effectExtent l="0" t="0" r="4445"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0805" cy="11557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sz w:val="20"/>
        </w:rPr>
        <w:drawing>
          <wp:anchor distT="0" distB="0" distL="114300" distR="114300" simplePos="0" relativeHeight="251658363" behindDoc="1" locked="0" layoutInCell="1" allowOverlap="1" wp14:anchorId="485E16DC" wp14:editId="2B4D2B64">
            <wp:simplePos x="0" y="0"/>
            <wp:positionH relativeFrom="column">
              <wp:posOffset>5807075</wp:posOffset>
            </wp:positionH>
            <wp:positionV relativeFrom="paragraph">
              <wp:posOffset>725805</wp:posOffset>
            </wp:positionV>
            <wp:extent cx="72390" cy="139700"/>
            <wp:effectExtent l="0" t="0" r="3810" b="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2390" cy="1397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sz w:val="20"/>
        </w:rPr>
        <w:drawing>
          <wp:anchor distT="0" distB="0" distL="114300" distR="114300" simplePos="0" relativeHeight="251658364" behindDoc="1" locked="0" layoutInCell="1" allowOverlap="1" wp14:anchorId="31ED9FEE" wp14:editId="4A866A14">
            <wp:simplePos x="0" y="0"/>
            <wp:positionH relativeFrom="column">
              <wp:posOffset>5557520</wp:posOffset>
            </wp:positionH>
            <wp:positionV relativeFrom="paragraph">
              <wp:posOffset>733425</wp:posOffset>
            </wp:positionV>
            <wp:extent cx="168275" cy="119380"/>
            <wp:effectExtent l="0" t="0" r="3175" b="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8275" cy="11938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sz w:val="20"/>
        </w:rPr>
        <w:drawing>
          <wp:anchor distT="0" distB="0" distL="114300" distR="114300" simplePos="0" relativeHeight="251658365" behindDoc="1" locked="0" layoutInCell="1" allowOverlap="1" wp14:anchorId="389BF698" wp14:editId="21A0576F">
            <wp:simplePos x="0" y="0"/>
            <wp:positionH relativeFrom="column">
              <wp:posOffset>5377180</wp:posOffset>
            </wp:positionH>
            <wp:positionV relativeFrom="paragraph">
              <wp:posOffset>703580</wp:posOffset>
            </wp:positionV>
            <wp:extent cx="97790" cy="186690"/>
            <wp:effectExtent l="0" t="0" r="0" b="381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7790" cy="18669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sz w:val="20"/>
        </w:rPr>
        <w:drawing>
          <wp:anchor distT="0" distB="0" distL="114300" distR="114300" simplePos="0" relativeHeight="251658366" behindDoc="1" locked="0" layoutInCell="1" allowOverlap="1" wp14:anchorId="0010D557" wp14:editId="1F4712D2">
            <wp:simplePos x="0" y="0"/>
            <wp:positionH relativeFrom="column">
              <wp:posOffset>4869180</wp:posOffset>
            </wp:positionH>
            <wp:positionV relativeFrom="paragraph">
              <wp:posOffset>725805</wp:posOffset>
            </wp:positionV>
            <wp:extent cx="151765" cy="151765"/>
            <wp:effectExtent l="0" t="0" r="635" b="635"/>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sz w:val="20"/>
        </w:rPr>
        <w:drawing>
          <wp:anchor distT="0" distB="0" distL="114300" distR="114300" simplePos="0" relativeHeight="251658367" behindDoc="1" locked="0" layoutInCell="1" allowOverlap="1" wp14:anchorId="1BAAE114" wp14:editId="04A9BF6F">
            <wp:simplePos x="0" y="0"/>
            <wp:positionH relativeFrom="column">
              <wp:posOffset>5107940</wp:posOffset>
            </wp:positionH>
            <wp:positionV relativeFrom="paragraph">
              <wp:posOffset>733425</wp:posOffset>
            </wp:positionV>
            <wp:extent cx="168275" cy="119380"/>
            <wp:effectExtent l="0" t="0" r="3175" b="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8275" cy="11938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sz w:val="20"/>
        </w:rPr>
        <w:drawing>
          <wp:anchor distT="0" distB="0" distL="114300" distR="114300" simplePos="0" relativeHeight="251658368" behindDoc="1" locked="0" layoutInCell="1" allowOverlap="1" wp14:anchorId="646BCCA6" wp14:editId="7F21C130">
            <wp:simplePos x="0" y="0"/>
            <wp:positionH relativeFrom="column">
              <wp:posOffset>4619625</wp:posOffset>
            </wp:positionH>
            <wp:positionV relativeFrom="paragraph">
              <wp:posOffset>733425</wp:posOffset>
            </wp:positionV>
            <wp:extent cx="168275" cy="119380"/>
            <wp:effectExtent l="0" t="0" r="3175" b="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8275" cy="11938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sz w:val="20"/>
        </w:rPr>
        <w:drawing>
          <wp:anchor distT="0" distB="0" distL="114300" distR="114300" simplePos="0" relativeHeight="251658369" behindDoc="1" locked="0" layoutInCell="1" allowOverlap="1" wp14:anchorId="5204F179" wp14:editId="4CFD53A9">
            <wp:simplePos x="0" y="0"/>
            <wp:positionH relativeFrom="column">
              <wp:posOffset>4394200</wp:posOffset>
            </wp:positionH>
            <wp:positionV relativeFrom="paragraph">
              <wp:posOffset>703580</wp:posOffset>
            </wp:positionV>
            <wp:extent cx="97790" cy="186690"/>
            <wp:effectExtent l="0" t="0" r="0" b="381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32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7790" cy="18669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sz w:val="20"/>
        </w:rPr>
        <w:drawing>
          <wp:anchor distT="0" distB="0" distL="114300" distR="114300" simplePos="0" relativeHeight="251658370" behindDoc="1" locked="0" layoutInCell="1" allowOverlap="1" wp14:anchorId="6DA00191" wp14:editId="2D7F52BD">
            <wp:simplePos x="0" y="0"/>
            <wp:positionH relativeFrom="column">
              <wp:posOffset>3886200</wp:posOffset>
            </wp:positionH>
            <wp:positionV relativeFrom="paragraph">
              <wp:posOffset>725805</wp:posOffset>
            </wp:positionV>
            <wp:extent cx="151765" cy="151765"/>
            <wp:effectExtent l="0" t="0" r="635" b="635"/>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Picture 3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sz w:val="20"/>
        </w:rPr>
        <w:drawing>
          <wp:anchor distT="0" distB="0" distL="114300" distR="114300" simplePos="0" relativeHeight="251658371" behindDoc="1" locked="0" layoutInCell="1" allowOverlap="1" wp14:anchorId="53957946" wp14:editId="0895D60F">
            <wp:simplePos x="0" y="0"/>
            <wp:positionH relativeFrom="column">
              <wp:posOffset>4124960</wp:posOffset>
            </wp:positionH>
            <wp:positionV relativeFrom="paragraph">
              <wp:posOffset>733425</wp:posOffset>
            </wp:positionV>
            <wp:extent cx="168275" cy="119380"/>
            <wp:effectExtent l="0" t="0" r="3175" b="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Picture 32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8275" cy="11938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sz w:val="20"/>
        </w:rPr>
        <w:drawing>
          <wp:anchor distT="0" distB="0" distL="114300" distR="114300" simplePos="0" relativeHeight="251658372" behindDoc="1" locked="0" layoutInCell="1" allowOverlap="1" wp14:anchorId="4116D876" wp14:editId="7741B62B">
            <wp:simplePos x="0" y="0"/>
            <wp:positionH relativeFrom="column">
              <wp:posOffset>3636645</wp:posOffset>
            </wp:positionH>
            <wp:positionV relativeFrom="paragraph">
              <wp:posOffset>733425</wp:posOffset>
            </wp:positionV>
            <wp:extent cx="168275" cy="119380"/>
            <wp:effectExtent l="0" t="0" r="3175" b="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Picture 32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8275" cy="11938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sz w:val="20"/>
        </w:rPr>
        <w:drawing>
          <wp:anchor distT="0" distB="0" distL="114300" distR="114300" simplePos="0" relativeHeight="251658373" behindDoc="1" locked="0" layoutInCell="1" allowOverlap="1" wp14:anchorId="5C96EC55" wp14:editId="2EF67CB8">
            <wp:simplePos x="0" y="0"/>
            <wp:positionH relativeFrom="column">
              <wp:posOffset>3420110</wp:posOffset>
            </wp:positionH>
            <wp:positionV relativeFrom="paragraph">
              <wp:posOffset>703580</wp:posOffset>
            </wp:positionV>
            <wp:extent cx="97790" cy="186690"/>
            <wp:effectExtent l="0" t="0" r="0" b="3810"/>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Picture 32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7790" cy="18669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sz w:val="20"/>
        </w:rPr>
        <w:drawing>
          <wp:anchor distT="0" distB="0" distL="114300" distR="114300" simplePos="0" relativeHeight="251658374" behindDoc="1" locked="0" layoutInCell="1" allowOverlap="1" wp14:anchorId="02387724" wp14:editId="411B644D">
            <wp:simplePos x="0" y="0"/>
            <wp:positionH relativeFrom="column">
              <wp:posOffset>3151505</wp:posOffset>
            </wp:positionH>
            <wp:positionV relativeFrom="paragraph">
              <wp:posOffset>733425</wp:posOffset>
            </wp:positionV>
            <wp:extent cx="168275" cy="119380"/>
            <wp:effectExtent l="0" t="0" r="3175" b="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icture 33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8275" cy="11938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EB26D7" w:rsidRPr="00EB26D7">
        <w:rPr>
          <w:noProof/>
          <w:sz w:val="20"/>
        </w:rPr>
        <mc:AlternateContent>
          <mc:Choice Requires="wps">
            <w:drawing>
              <wp:anchor distT="0" distB="0" distL="114300" distR="114300" simplePos="0" relativeHeight="251658249" behindDoc="1" locked="0" layoutInCell="1" allowOverlap="1" wp14:anchorId="08EE3F34" wp14:editId="52E3C66C">
                <wp:simplePos x="0" y="0"/>
                <wp:positionH relativeFrom="page">
                  <wp:posOffset>2494915</wp:posOffset>
                </wp:positionH>
                <wp:positionV relativeFrom="paragraph">
                  <wp:posOffset>185420</wp:posOffset>
                </wp:positionV>
                <wp:extent cx="785495" cy="105410"/>
                <wp:effectExtent l="0" t="3810" r="0" b="0"/>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495"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75330" w14:textId="77777777" w:rsidR="002D5079" w:rsidRDefault="00507654">
                            <w:pPr>
                              <w:spacing w:before="1"/>
                              <w:rPr>
                                <w:rFonts w:ascii="Avenir-Book"/>
                                <w:sz w:val="12"/>
                              </w:rPr>
                            </w:pPr>
                            <w:r>
                              <w:rPr>
                                <w:rFonts w:ascii="Avenir-Book"/>
                                <w:color w:val="472872"/>
                                <w:sz w:val="12"/>
                              </w:rPr>
                              <w:t>oneschoolglobal.com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E3F34" id="Text Box 162" o:spid="_x0000_s1028" type="#_x0000_t202" style="position:absolute;left:0;text-align:left;margin-left:196.45pt;margin-top:14.6pt;width:61.85pt;height:8.3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" filled="f" stroked="f">
                <v:textbox inset="0,0,0,0">
                  <w:txbxContent>
                    <w:p w14:paraId="3F375330" w14:textId="77777777" w:rsidR="002D5079" w:rsidRDefault="00507654">
                      <w:pPr>
                        <w:spacing w:before="1"/>
                        <w:rPr>
                          <w:rFonts w:ascii="Avenir-Book"/>
                          <w:sz w:val="12"/>
                        </w:rPr>
                      </w:pPr>
                      <w:r>
                        <w:rPr>
                          <w:rFonts w:ascii="Avenir-Book"/>
                          <w:color w:val="472872"/>
                          <w:sz w:val="12"/>
                        </w:rPr>
                        <w:t>oneschoolglobal.com</w:t>
                      </w:r>
                    </w:p>
                  </w:txbxContent>
                </v:textbox>
                <w10:wrap anchorx="page"/>
              </v:shape>
            </w:pict>
          </mc:Fallback>
        </mc:AlternateContent>
      </w:r>
      <w:r w:rsidR="00507654" w:rsidRPr="00EB26D7">
        <w:rPr>
          <w:rFonts w:ascii="Muli-ExtraBold"/>
          <w:b/>
          <w:color w:val="FDBB2A"/>
          <w:sz w:val="90"/>
        </w:rPr>
        <w:t>OneSchool</w:t>
      </w:r>
      <w:r w:rsidR="00EB26D7" w:rsidRPr="00EB26D7">
        <w:rPr>
          <w:rFonts w:ascii="Muli-ExtraBold"/>
          <w:b/>
          <w:color w:val="FDBB2A"/>
          <w:sz w:val="90"/>
        </w:rPr>
        <w:t xml:space="preserve"> Global QLD</w:t>
      </w:r>
      <w:r w:rsidR="00507654" w:rsidRPr="00EB26D7">
        <w:rPr>
          <w:rFonts w:ascii="Muli-ExtraBold"/>
          <w:b/>
          <w:color w:val="FDBB2A"/>
          <w:sz w:val="90"/>
        </w:rPr>
        <w:t xml:space="preserve"> </w:t>
      </w:r>
    </w:p>
    <w:p w14:paraId="49676890" w14:textId="0F14F6C5" w:rsidR="002D5079" w:rsidRDefault="002A6F05">
      <w:pPr>
        <w:tabs>
          <w:tab w:val="left" w:pos="4329"/>
        </w:tabs>
        <w:spacing w:before="454" w:line="199" w:lineRule="auto"/>
        <w:ind w:left="100" w:right="2843"/>
        <w:rPr>
          <w:rFonts w:ascii="Muli-ExtraBold"/>
          <w:b/>
          <w:sz w:val="112"/>
        </w:rPr>
      </w:pPr>
      <w:r>
        <w:rPr>
          <w:rFonts w:ascii="Muli-ExtraBold"/>
          <w:b/>
          <w:noProof/>
          <w:color w:val="54327C"/>
          <w:sz w:val="112"/>
        </w:rPr>
        <w:drawing>
          <wp:anchor distT="0" distB="0" distL="114300" distR="114300" simplePos="0" relativeHeight="251658375" behindDoc="1" locked="0" layoutInCell="1" allowOverlap="1" wp14:anchorId="3B11BFC5" wp14:editId="073FFF05">
            <wp:simplePos x="0" y="0"/>
            <wp:positionH relativeFrom="column">
              <wp:posOffset>5547360</wp:posOffset>
            </wp:positionH>
            <wp:positionV relativeFrom="paragraph">
              <wp:posOffset>88265</wp:posOffset>
            </wp:positionV>
            <wp:extent cx="151765" cy="146050"/>
            <wp:effectExtent l="0" t="0" r="635" b="635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1765" cy="1460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ascii="Muli-ExtraBold"/>
          <w:b/>
          <w:noProof/>
          <w:color w:val="54327C"/>
          <w:sz w:val="112"/>
        </w:rPr>
        <mc:AlternateContent>
          <mc:Choice Requires="wps">
            <w:drawing>
              <wp:anchor distT="0" distB="0" distL="114300" distR="114300" simplePos="0" relativeHeight="251658376" behindDoc="1" locked="0" layoutInCell="1" allowOverlap="1" wp14:anchorId="018BBF3B" wp14:editId="3D2717DE">
                <wp:simplePos x="0" y="0"/>
                <wp:positionH relativeFrom="column">
                  <wp:posOffset>5820410</wp:posOffset>
                </wp:positionH>
                <wp:positionV relativeFrom="paragraph">
                  <wp:posOffset>71120</wp:posOffset>
                </wp:positionV>
                <wp:extent cx="59055" cy="118745"/>
                <wp:effectExtent l="0" t="0" r="0" b="0"/>
                <wp:wrapNone/>
                <wp:docPr id="311" name="Freeform: Shape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55" cy="118745"/>
                        </a:xfrm>
                        <a:custGeom>
                          <a:avLst/>
                          <a:gdLst>
                            <a:gd name="T0" fmla="+- 0 10180 10147"/>
                            <a:gd name="T1" fmla="*/ T0 w 93"/>
                            <a:gd name="T2" fmla="+- 0 12468 12468"/>
                            <a:gd name="T3" fmla="*/ 12468 h 187"/>
                            <a:gd name="T4" fmla="+- 0 10165 10147"/>
                            <a:gd name="T5" fmla="*/ T4 w 93"/>
                            <a:gd name="T6" fmla="+- 0 12473 12468"/>
                            <a:gd name="T7" fmla="*/ 12473 h 187"/>
                            <a:gd name="T8" fmla="+- 0 10153 10147"/>
                            <a:gd name="T9" fmla="*/ T8 w 93"/>
                            <a:gd name="T10" fmla="+- 0 12483 12468"/>
                            <a:gd name="T11" fmla="*/ 12483 h 187"/>
                            <a:gd name="T12" fmla="+- 0 10147 10147"/>
                            <a:gd name="T13" fmla="*/ T12 w 93"/>
                            <a:gd name="T14" fmla="+- 0 12498 12468"/>
                            <a:gd name="T15" fmla="*/ 12498 h 187"/>
                            <a:gd name="T16" fmla="+- 0 10147 10147"/>
                            <a:gd name="T17" fmla="*/ T16 w 93"/>
                            <a:gd name="T18" fmla="+- 0 12513 12468"/>
                            <a:gd name="T19" fmla="*/ 12513 h 187"/>
                            <a:gd name="T20" fmla="+- 0 10153 10147"/>
                            <a:gd name="T21" fmla="*/ T20 w 93"/>
                            <a:gd name="T22" fmla="+- 0 12528 12468"/>
                            <a:gd name="T23" fmla="*/ 12528 h 187"/>
                            <a:gd name="T24" fmla="+- 0 10239 10147"/>
                            <a:gd name="T25" fmla="*/ T24 w 93"/>
                            <a:gd name="T26" fmla="+- 0 12654 12468"/>
                            <a:gd name="T27" fmla="*/ 12654 h 187"/>
                            <a:gd name="T28" fmla="+- 0 10239 10147"/>
                            <a:gd name="T29" fmla="*/ T28 w 93"/>
                            <a:gd name="T30" fmla="+- 0 12532 12468"/>
                            <a:gd name="T31" fmla="*/ 12532 h 187"/>
                            <a:gd name="T32" fmla="+- 0 10220 10147"/>
                            <a:gd name="T33" fmla="*/ T32 w 93"/>
                            <a:gd name="T34" fmla="+- 0 12489 12468"/>
                            <a:gd name="T35" fmla="*/ 12489 h 187"/>
                            <a:gd name="T36" fmla="+- 0 10210 10147"/>
                            <a:gd name="T37" fmla="*/ T36 w 93"/>
                            <a:gd name="T38" fmla="+- 0 12477 12468"/>
                            <a:gd name="T39" fmla="*/ 12477 h 187"/>
                            <a:gd name="T40" fmla="+- 0 10196 10147"/>
                            <a:gd name="T41" fmla="*/ T40 w 93"/>
                            <a:gd name="T42" fmla="+- 0 12470 12468"/>
                            <a:gd name="T43" fmla="*/ 12470 h 187"/>
                            <a:gd name="T44" fmla="+- 0 10180 10147"/>
                            <a:gd name="T45" fmla="*/ T44 w 93"/>
                            <a:gd name="T46" fmla="+- 0 12468 12468"/>
                            <a:gd name="T47" fmla="*/ 12468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3" h="187">
                              <a:moveTo>
                                <a:pt x="33" y="0"/>
                              </a:moveTo>
                              <a:lnTo>
                                <a:pt x="18" y="5"/>
                              </a:lnTo>
                              <a:lnTo>
                                <a:pt x="6" y="15"/>
                              </a:lnTo>
                              <a:lnTo>
                                <a:pt x="0" y="30"/>
                              </a:lnTo>
                              <a:lnTo>
                                <a:pt x="0" y="45"/>
                              </a:lnTo>
                              <a:lnTo>
                                <a:pt x="6" y="60"/>
                              </a:lnTo>
                              <a:lnTo>
                                <a:pt x="92" y="186"/>
                              </a:lnTo>
                              <a:lnTo>
                                <a:pt x="92" y="64"/>
                              </a:lnTo>
                              <a:lnTo>
                                <a:pt x="73" y="21"/>
                              </a:lnTo>
                              <a:lnTo>
                                <a:pt x="63" y="9"/>
                              </a:lnTo>
                              <a:lnTo>
                                <a:pt x="49" y="2"/>
                              </a:lnTo>
                              <a:lnTo>
                                <a:pt x="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85B2F31" id="Freeform: Shape 311" o:spid="_x0000_s1026" style="position:absolute;margin-left:458.3pt;margin-top:5.6pt;width:4.65pt;height:9.35pt;z-index:-251658104;visibility:visible;mso-wrap-style:square;mso-wrap-distance-left:9pt;mso-wrap-distance-top:0;mso-wrap-distance-right:9pt;mso-wrap-distance-bottom:0;mso-position-horizontal:absolute;mso-position-horizontal-relative:text;mso-position-vertical:absolute;mso-position-vertical-relative:text;v-text-anchor:top" coordsize="9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" path="m33,l18,5,6,15,,30,,45,6,60,92,186,92,64,73,21,63,9,49,2,33,xe" stroked="f">
                <v:path arrowok="t" o:connecttype="custom" o:connectlocs="20955,7917180;11430,7920355;3810,7926705;0,7936230;0,7945755;3810,7955280;58420,8035290;58420,7957820;46355,7930515;40005,7922895;31115,7918450;20955,7917180" o:connectangles="0,0,0,0,0,0,0,0,0,0,0,0"/>
              </v:shape>
            </w:pict>
          </mc:Fallback>
        </mc:AlternateContent>
      </w:r>
      <w:r>
        <w:rPr>
          <w:rFonts w:ascii="Muli-ExtraBold"/>
          <w:b/>
          <w:noProof/>
          <w:color w:val="54327C"/>
          <w:sz w:val="112"/>
        </w:rPr>
        <w:drawing>
          <wp:anchor distT="0" distB="0" distL="114300" distR="114300" simplePos="0" relativeHeight="251658377" behindDoc="1" locked="0" layoutInCell="1" allowOverlap="1" wp14:anchorId="658B724B" wp14:editId="1FCB6A34">
            <wp:simplePos x="0" y="0"/>
            <wp:positionH relativeFrom="column">
              <wp:posOffset>5116195</wp:posOffset>
            </wp:positionH>
            <wp:positionV relativeFrom="paragraph">
              <wp:posOffset>70485</wp:posOffset>
            </wp:positionV>
            <wp:extent cx="151765" cy="151765"/>
            <wp:effectExtent l="0" t="0" r="635" b="635"/>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ascii="Muli-ExtraBold"/>
          <w:b/>
          <w:noProof/>
          <w:color w:val="54327C"/>
          <w:sz w:val="112"/>
        </w:rPr>
        <w:drawing>
          <wp:anchor distT="0" distB="0" distL="114300" distR="114300" simplePos="0" relativeHeight="251658378" behindDoc="1" locked="0" layoutInCell="1" allowOverlap="1" wp14:anchorId="256BF8D5" wp14:editId="59B61C77">
            <wp:simplePos x="0" y="0"/>
            <wp:positionH relativeFrom="column">
              <wp:posOffset>5367655</wp:posOffset>
            </wp:positionH>
            <wp:positionV relativeFrom="paragraph">
              <wp:posOffset>71120</wp:posOffset>
            </wp:positionV>
            <wp:extent cx="116205" cy="163195"/>
            <wp:effectExtent l="0" t="0" r="0" b="8255"/>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6205" cy="16319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ascii="Muli-ExtraBold"/>
          <w:b/>
          <w:noProof/>
          <w:color w:val="54327C"/>
          <w:sz w:val="112"/>
        </w:rPr>
        <w:drawing>
          <wp:anchor distT="0" distB="0" distL="114300" distR="114300" simplePos="0" relativeHeight="251658379" behindDoc="1" locked="0" layoutInCell="1" allowOverlap="1" wp14:anchorId="19BA90C7" wp14:editId="3A6ED753">
            <wp:simplePos x="0" y="0"/>
            <wp:positionH relativeFrom="column">
              <wp:posOffset>4609465</wp:posOffset>
            </wp:positionH>
            <wp:positionV relativeFrom="paragraph">
              <wp:posOffset>88265</wp:posOffset>
            </wp:positionV>
            <wp:extent cx="151765" cy="146050"/>
            <wp:effectExtent l="0" t="0" r="635" b="635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1765" cy="1460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ascii="Muli-ExtraBold"/>
          <w:b/>
          <w:noProof/>
          <w:color w:val="54327C"/>
          <w:sz w:val="112"/>
        </w:rPr>
        <w:drawing>
          <wp:anchor distT="0" distB="0" distL="114300" distR="114300" simplePos="0" relativeHeight="251658380" behindDoc="1" locked="0" layoutInCell="1" allowOverlap="1" wp14:anchorId="0BD68FCD" wp14:editId="494759AD">
            <wp:simplePos x="0" y="0"/>
            <wp:positionH relativeFrom="column">
              <wp:posOffset>4882515</wp:posOffset>
            </wp:positionH>
            <wp:positionV relativeFrom="paragraph">
              <wp:posOffset>71120</wp:posOffset>
            </wp:positionV>
            <wp:extent cx="116205" cy="163195"/>
            <wp:effectExtent l="0" t="0" r="0" b="8255"/>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6205" cy="16319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ascii="Muli-ExtraBold"/>
          <w:b/>
          <w:noProof/>
          <w:color w:val="54327C"/>
          <w:sz w:val="112"/>
        </w:rPr>
        <w:drawing>
          <wp:anchor distT="0" distB="0" distL="114300" distR="114300" simplePos="0" relativeHeight="251658381" behindDoc="1" locked="0" layoutInCell="1" allowOverlap="1" wp14:anchorId="0D4B013A" wp14:editId="51482979">
            <wp:simplePos x="0" y="0"/>
            <wp:positionH relativeFrom="column">
              <wp:posOffset>4133215</wp:posOffset>
            </wp:positionH>
            <wp:positionV relativeFrom="paragraph">
              <wp:posOffset>70485</wp:posOffset>
            </wp:positionV>
            <wp:extent cx="151765" cy="151765"/>
            <wp:effectExtent l="0" t="0" r="635" b="635"/>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32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ascii="Muli-ExtraBold"/>
          <w:b/>
          <w:noProof/>
          <w:color w:val="54327C"/>
          <w:sz w:val="112"/>
        </w:rPr>
        <w:drawing>
          <wp:anchor distT="0" distB="0" distL="114300" distR="114300" simplePos="0" relativeHeight="251658382" behindDoc="1" locked="0" layoutInCell="1" allowOverlap="1" wp14:anchorId="19E93E09" wp14:editId="586BE8D0">
            <wp:simplePos x="0" y="0"/>
            <wp:positionH relativeFrom="column">
              <wp:posOffset>4384675</wp:posOffset>
            </wp:positionH>
            <wp:positionV relativeFrom="paragraph">
              <wp:posOffset>71120</wp:posOffset>
            </wp:positionV>
            <wp:extent cx="116205" cy="163195"/>
            <wp:effectExtent l="0" t="0" r="0" b="8255"/>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Picture 32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16205" cy="16319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ascii="Muli-ExtraBold"/>
          <w:b/>
          <w:noProof/>
          <w:color w:val="54327C"/>
          <w:sz w:val="112"/>
        </w:rPr>
        <w:drawing>
          <wp:anchor distT="0" distB="0" distL="114300" distR="114300" simplePos="0" relativeHeight="251658383" behindDoc="1" locked="0" layoutInCell="1" allowOverlap="1" wp14:anchorId="613A30D0" wp14:editId="3ECF55F2">
            <wp:simplePos x="0" y="0"/>
            <wp:positionH relativeFrom="column">
              <wp:posOffset>3626485</wp:posOffset>
            </wp:positionH>
            <wp:positionV relativeFrom="paragraph">
              <wp:posOffset>88265</wp:posOffset>
            </wp:positionV>
            <wp:extent cx="151765" cy="146050"/>
            <wp:effectExtent l="0" t="0" r="635" b="6350"/>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Picture 32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1765" cy="1460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ascii="Muli-ExtraBold"/>
          <w:b/>
          <w:noProof/>
          <w:color w:val="54327C"/>
          <w:sz w:val="112"/>
        </w:rPr>
        <w:drawing>
          <wp:anchor distT="0" distB="0" distL="114300" distR="114300" simplePos="0" relativeHeight="251658384" behindDoc="1" locked="0" layoutInCell="1" allowOverlap="1" wp14:anchorId="3CBC9CDA" wp14:editId="3320EB59">
            <wp:simplePos x="0" y="0"/>
            <wp:positionH relativeFrom="column">
              <wp:posOffset>3899535</wp:posOffset>
            </wp:positionH>
            <wp:positionV relativeFrom="paragraph">
              <wp:posOffset>71120</wp:posOffset>
            </wp:positionV>
            <wp:extent cx="116205" cy="163195"/>
            <wp:effectExtent l="0" t="0" r="0" b="8255"/>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Picture 32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6205" cy="16319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ascii="Muli-ExtraBold"/>
          <w:b/>
          <w:noProof/>
          <w:color w:val="54327C"/>
          <w:sz w:val="112"/>
        </w:rPr>
        <w:drawing>
          <wp:anchor distT="0" distB="0" distL="114300" distR="114300" simplePos="0" relativeHeight="251658385" behindDoc="1" locked="0" layoutInCell="1" allowOverlap="1" wp14:anchorId="52F53D36" wp14:editId="10F18549">
            <wp:simplePos x="0" y="0"/>
            <wp:positionH relativeFrom="column">
              <wp:posOffset>3159125</wp:posOffset>
            </wp:positionH>
            <wp:positionV relativeFrom="paragraph">
              <wp:posOffset>70485</wp:posOffset>
            </wp:positionV>
            <wp:extent cx="151765" cy="151765"/>
            <wp:effectExtent l="0" t="0" r="635" b="635"/>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Picture 3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ascii="Muli-ExtraBold"/>
          <w:b/>
          <w:noProof/>
          <w:color w:val="54327C"/>
          <w:sz w:val="112"/>
        </w:rPr>
        <w:drawing>
          <wp:anchor distT="0" distB="0" distL="114300" distR="114300" simplePos="0" relativeHeight="251658386" behindDoc="1" locked="0" layoutInCell="1" allowOverlap="1" wp14:anchorId="324B8C1B" wp14:editId="1C92EDBB">
            <wp:simplePos x="0" y="0"/>
            <wp:positionH relativeFrom="column">
              <wp:posOffset>3411220</wp:posOffset>
            </wp:positionH>
            <wp:positionV relativeFrom="paragraph">
              <wp:posOffset>71120</wp:posOffset>
            </wp:positionV>
            <wp:extent cx="116205" cy="163195"/>
            <wp:effectExtent l="0" t="0" r="0" b="8255"/>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Picture 33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6205" cy="16319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507654">
        <w:rPr>
          <w:rFonts w:ascii="Muli-ExtraBold"/>
          <w:b/>
          <w:color w:val="54327C"/>
          <w:sz w:val="112"/>
        </w:rPr>
        <w:t>Annual</w:t>
      </w:r>
      <w:r w:rsidR="00507654">
        <w:rPr>
          <w:rFonts w:ascii="Muli-ExtraBold"/>
          <w:b/>
          <w:color w:val="54327C"/>
          <w:sz w:val="112"/>
        </w:rPr>
        <w:tab/>
      </w:r>
      <w:r w:rsidR="00507654">
        <w:rPr>
          <w:rFonts w:ascii="Muli-ExtraBold"/>
          <w:b/>
          <w:color w:val="54327C"/>
          <w:spacing w:val="5"/>
          <w:sz w:val="112"/>
        </w:rPr>
        <w:t>Report</w:t>
      </w:r>
    </w:p>
    <w:p w14:paraId="1F232F7C" w14:textId="0DA5079E" w:rsidR="002D5079" w:rsidRPr="007B1F03" w:rsidRDefault="00C02949">
      <w:pPr>
        <w:spacing w:before="104"/>
        <w:ind w:left="100"/>
        <w:rPr>
          <w:rFonts w:ascii="Muli-ExtraBold"/>
          <w:b/>
          <w:color w:val="08D0B6"/>
          <w:sz w:val="64"/>
          <w:szCs w:val="64"/>
        </w:rPr>
      </w:pPr>
      <w:r w:rsidRPr="007B1F03">
        <w:rPr>
          <w:rFonts w:ascii="Muli-ExtraBold"/>
          <w:b/>
          <w:color w:val="08D0B6"/>
          <w:sz w:val="64"/>
          <w:szCs w:val="64"/>
        </w:rPr>
        <w:t>202</w:t>
      </w:r>
      <w:r>
        <w:rPr>
          <w:rFonts w:ascii="Muli-ExtraBold"/>
          <w:b/>
          <w:color w:val="08D0B6"/>
          <w:sz w:val="64"/>
          <w:szCs w:val="64"/>
        </w:rPr>
        <w:t>4</w:t>
      </w:r>
    </w:p>
    <w:p w14:paraId="1B130C3A" w14:textId="77777777" w:rsidR="002D5079" w:rsidRDefault="00C84751" w:rsidP="00C84751">
      <w:pPr>
        <w:tabs>
          <w:tab w:val="left" w:pos="3669"/>
        </w:tabs>
        <w:spacing w:before="1" w:line="443" w:lineRule="exact"/>
        <w:ind w:left="100"/>
        <w:rPr>
          <w:rFonts w:ascii="Muli-ExtraBold"/>
          <w:b/>
          <w:sz w:val="36"/>
        </w:rPr>
      </w:pPr>
      <w:r>
        <w:rPr>
          <w:rFonts w:ascii="Muli-ExtraBold"/>
          <w:b/>
          <w:color w:val="472872"/>
          <w:sz w:val="36"/>
        </w:rPr>
        <w:tab/>
      </w:r>
      <w:r w:rsidR="00BB5365">
        <w:rPr>
          <w:rFonts w:ascii="Muli-ExtraBold"/>
          <w:b/>
          <w:color w:val="472872"/>
          <w:sz w:val="36"/>
        </w:rPr>
        <w:br/>
      </w:r>
      <w:r w:rsidR="00507654">
        <w:rPr>
          <w:rFonts w:ascii="Muli-ExtraBold"/>
          <w:b/>
          <w:color w:val="472872"/>
          <w:sz w:val="36"/>
        </w:rPr>
        <w:t>Australia</w:t>
      </w:r>
    </w:p>
    <w:p w14:paraId="44C8E051" w14:textId="77777777" w:rsidR="002D5079" w:rsidRDefault="00507654">
      <w:pPr>
        <w:pStyle w:val="BodyText"/>
        <w:spacing w:line="230" w:lineRule="exact"/>
        <w:ind w:left="100"/>
      </w:pPr>
      <w:hyperlink r:id="rId89">
        <w:r>
          <w:rPr>
            <w:color w:val="58595B"/>
          </w:rPr>
          <w:t>www.oneschoolglobal.com</w:t>
        </w:r>
      </w:hyperlink>
    </w:p>
    <w:p w14:paraId="695255B2" w14:textId="77777777" w:rsidR="002D5079" w:rsidRDefault="002D5079">
      <w:pPr>
        <w:spacing w:line="230" w:lineRule="exact"/>
        <w:sectPr w:rsidR="002D5079" w:rsidSect="002E4EEA">
          <w:footerReference w:type="default" r:id="rId90"/>
          <w:type w:val="continuous"/>
          <w:pgSz w:w="11910" w:h="16840"/>
          <w:pgMar w:top="720" w:right="0" w:bottom="280" w:left="980" w:header="720" w:footer="312" w:gutter="0"/>
          <w:cols w:space="720"/>
          <w:docGrid w:linePitch="299"/>
        </w:sectPr>
      </w:pPr>
    </w:p>
    <w:p w14:paraId="16AE7871" w14:textId="7293BA6E" w:rsidR="002D5079" w:rsidRDefault="00157453">
      <w:pPr>
        <w:pStyle w:val="BodyText"/>
        <w:rPr>
          <w:rFonts w:ascii="Times New Roman"/>
          <w:sz w:val="20"/>
        </w:rPr>
      </w:pPr>
      <w:r>
        <w:rPr>
          <w:noProof/>
        </w:rPr>
        <w:lastRenderedPageBreak/>
        <mc:AlternateContent>
          <mc:Choice Requires="wpg">
            <w:drawing>
              <wp:anchor distT="0" distB="0" distL="114300" distR="114300" simplePos="0" relativeHeight="251658388" behindDoc="1" locked="0" layoutInCell="1" allowOverlap="1" wp14:anchorId="677C662B" wp14:editId="2E31D119">
                <wp:simplePos x="0" y="0"/>
                <wp:positionH relativeFrom="page">
                  <wp:posOffset>0</wp:posOffset>
                </wp:positionH>
                <wp:positionV relativeFrom="page">
                  <wp:posOffset>0</wp:posOffset>
                </wp:positionV>
                <wp:extent cx="7560310" cy="10692130"/>
                <wp:effectExtent l="0" t="0" r="2540" b="0"/>
                <wp:wrapNone/>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153" name="Rectangle 153"/>
                        <wps:cNvSpPr>
                          <a:spLocks noChangeArrowheads="1"/>
                        </wps:cNvSpPr>
                        <wps:spPr bwMode="auto">
                          <a:xfrm>
                            <a:off x="0" y="12165"/>
                            <a:ext cx="11906" cy="4673"/>
                          </a:xfrm>
                          <a:prstGeom prst="rect">
                            <a:avLst/>
                          </a:prstGeom>
                          <a:solidFill>
                            <a:srgbClr val="4728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Rectangle 154"/>
                        <wps:cNvSpPr>
                          <a:spLocks noChangeArrowheads="1"/>
                        </wps:cNvSpPr>
                        <wps:spPr bwMode="auto">
                          <a:xfrm>
                            <a:off x="0" y="0"/>
                            <a:ext cx="4811" cy="61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AutoShape 155"/>
                        <wps:cNvSpPr>
                          <a:spLocks/>
                        </wps:cNvSpPr>
                        <wps:spPr bwMode="auto">
                          <a:xfrm>
                            <a:off x="0" y="0"/>
                            <a:ext cx="4811" cy="6123"/>
                          </a:xfrm>
                          <a:custGeom>
                            <a:avLst/>
                            <a:gdLst>
                              <a:gd name="T0" fmla="*/ 24 w 4811"/>
                              <a:gd name="T1" fmla="*/ 4177 h 6123"/>
                              <a:gd name="T2" fmla="*/ 165 w 4811"/>
                              <a:gd name="T3" fmla="*/ 4350 h 6123"/>
                              <a:gd name="T4" fmla="*/ 319 w 4811"/>
                              <a:gd name="T5" fmla="*/ 4516 h 6123"/>
                              <a:gd name="T6" fmla="*/ 495 w 4811"/>
                              <a:gd name="T7" fmla="*/ 4679 h 6123"/>
                              <a:gd name="T8" fmla="*/ 681 w 4811"/>
                              <a:gd name="T9" fmla="*/ 4828 h 6123"/>
                              <a:gd name="T10" fmla="*/ 877 w 4811"/>
                              <a:gd name="T11" fmla="*/ 4962 h 6123"/>
                              <a:gd name="T12" fmla="*/ 1080 w 4811"/>
                              <a:gd name="T13" fmla="*/ 5080 h 6123"/>
                              <a:gd name="T14" fmla="*/ 1291 w 4811"/>
                              <a:gd name="T15" fmla="*/ 5182 h 6123"/>
                              <a:gd name="T16" fmla="*/ 1509 w 4811"/>
                              <a:gd name="T17" fmla="*/ 5269 h 6123"/>
                              <a:gd name="T18" fmla="*/ 1733 w 4811"/>
                              <a:gd name="T19" fmla="*/ 5339 h 6123"/>
                              <a:gd name="T20" fmla="*/ 1963 w 4811"/>
                              <a:gd name="T21" fmla="*/ 5393 h 6123"/>
                              <a:gd name="T22" fmla="*/ 2197 w 4811"/>
                              <a:gd name="T23" fmla="*/ 5431 h 6123"/>
                              <a:gd name="T24" fmla="*/ 2355 w 4811"/>
                              <a:gd name="T25" fmla="*/ 6123 h 6123"/>
                              <a:gd name="T26" fmla="*/ 2913 w 4811"/>
                              <a:gd name="T27" fmla="*/ 5440 h 6123"/>
                              <a:gd name="T28" fmla="*/ 3149 w 4811"/>
                              <a:gd name="T29" fmla="*/ 5408 h 6123"/>
                              <a:gd name="T30" fmla="*/ 3380 w 4811"/>
                              <a:gd name="T31" fmla="*/ 5359 h 6123"/>
                              <a:gd name="T32" fmla="*/ 3606 w 4811"/>
                              <a:gd name="T33" fmla="*/ 5294 h 6123"/>
                              <a:gd name="T34" fmla="*/ 3826 w 4811"/>
                              <a:gd name="T35" fmla="*/ 5213 h 6123"/>
                              <a:gd name="T36" fmla="*/ 4039 w 4811"/>
                              <a:gd name="T37" fmla="*/ 5116 h 6123"/>
                              <a:gd name="T38" fmla="*/ 4245 w 4811"/>
                              <a:gd name="T39" fmla="*/ 5003 h 6123"/>
                              <a:gd name="T40" fmla="*/ 2516 w 4811"/>
                              <a:gd name="T41" fmla="*/ 4978 h 6123"/>
                              <a:gd name="T42" fmla="*/ 2284 w 4811"/>
                              <a:gd name="T43" fmla="*/ 4962 h 6123"/>
                              <a:gd name="T44" fmla="*/ 2056 w 4811"/>
                              <a:gd name="T45" fmla="*/ 4927 h 6123"/>
                              <a:gd name="T46" fmla="*/ 1833 w 4811"/>
                              <a:gd name="T47" fmla="*/ 4873 h 6123"/>
                              <a:gd name="T48" fmla="*/ 1616 w 4811"/>
                              <a:gd name="T49" fmla="*/ 4800 h 6123"/>
                              <a:gd name="T50" fmla="*/ 1407 w 4811"/>
                              <a:gd name="T51" fmla="*/ 4710 h 6123"/>
                              <a:gd name="T52" fmla="*/ 1205 w 4811"/>
                              <a:gd name="T53" fmla="*/ 4602 h 6123"/>
                              <a:gd name="T54" fmla="*/ 1012 w 4811"/>
                              <a:gd name="T55" fmla="*/ 4477 h 6123"/>
                              <a:gd name="T56" fmla="*/ 830 w 4811"/>
                              <a:gd name="T57" fmla="*/ 4335 h 6123"/>
                              <a:gd name="T58" fmla="*/ 658 w 4811"/>
                              <a:gd name="T59" fmla="*/ 4177 h 6123"/>
                              <a:gd name="T60" fmla="*/ 503 w 4811"/>
                              <a:gd name="T61" fmla="*/ 4009 h 6123"/>
                              <a:gd name="T62" fmla="*/ 365 w 4811"/>
                              <a:gd name="T63" fmla="*/ 3832 h 6123"/>
                              <a:gd name="T64" fmla="*/ 244 w 4811"/>
                              <a:gd name="T65" fmla="*/ 3646 h 6123"/>
                              <a:gd name="T66" fmla="*/ 139 w 4811"/>
                              <a:gd name="T67" fmla="*/ 3453 h 6123"/>
                              <a:gd name="T68" fmla="*/ 50 w 4811"/>
                              <a:gd name="T69" fmla="*/ 3255 h 6123"/>
                              <a:gd name="T70" fmla="*/ 0 w 4811"/>
                              <a:gd name="T71" fmla="*/ 3116 h 6123"/>
                              <a:gd name="T72" fmla="*/ 4593 w 4811"/>
                              <a:gd name="T73" fmla="*/ 4132 h 6123"/>
                              <a:gd name="T74" fmla="*/ 4418 w 4811"/>
                              <a:gd name="T75" fmla="*/ 4284 h 6123"/>
                              <a:gd name="T76" fmla="*/ 4238 w 4811"/>
                              <a:gd name="T77" fmla="*/ 4432 h 6123"/>
                              <a:gd name="T78" fmla="*/ 4049 w 4811"/>
                              <a:gd name="T79" fmla="*/ 4562 h 6123"/>
                              <a:gd name="T80" fmla="*/ 3850 w 4811"/>
                              <a:gd name="T81" fmla="*/ 4676 h 6123"/>
                              <a:gd name="T82" fmla="*/ 3643 w 4811"/>
                              <a:gd name="T83" fmla="*/ 4772 h 6123"/>
                              <a:gd name="T84" fmla="*/ 3429 w 4811"/>
                              <a:gd name="T85" fmla="*/ 4850 h 6123"/>
                              <a:gd name="T86" fmla="*/ 3208 w 4811"/>
                              <a:gd name="T87" fmla="*/ 4911 h 6123"/>
                              <a:gd name="T88" fmla="*/ 2981 w 4811"/>
                              <a:gd name="T89" fmla="*/ 4952 h 6123"/>
                              <a:gd name="T90" fmla="*/ 2751 w 4811"/>
                              <a:gd name="T91" fmla="*/ 4975 h 6123"/>
                              <a:gd name="T92" fmla="*/ 4284 w 4811"/>
                              <a:gd name="T93" fmla="*/ 4979 h 6123"/>
                              <a:gd name="T94" fmla="*/ 4443 w 4811"/>
                              <a:gd name="T95" fmla="*/ 4874 h 6123"/>
                              <a:gd name="T96" fmla="*/ 4633 w 4811"/>
                              <a:gd name="T97" fmla="*/ 4731 h 6123"/>
                              <a:gd name="T98" fmla="*/ 4810 w 4811"/>
                              <a:gd name="T99" fmla="*/ 4573 h 6123"/>
                              <a:gd name="T100" fmla="*/ 4737 w 4811"/>
                              <a:gd name="T101" fmla="*/ 4110 h 6123"/>
                              <a:gd name="T102" fmla="*/ 266 w 4811"/>
                              <a:gd name="T103" fmla="*/ 19 h 6123"/>
                              <a:gd name="T104" fmla="*/ 116 w 4811"/>
                              <a:gd name="T105" fmla="*/ 187 h 6123"/>
                              <a:gd name="T106" fmla="*/ 0 w 4811"/>
                              <a:gd name="T107" fmla="*/ 336 h 6123"/>
                              <a:gd name="T108" fmla="*/ 25 w 4811"/>
                              <a:gd name="T109" fmla="*/ 1293 h 6123"/>
                              <a:gd name="T110" fmla="*/ 108 w 4811"/>
                              <a:gd name="T111" fmla="*/ 1092 h 6123"/>
                              <a:gd name="T112" fmla="*/ 207 w 4811"/>
                              <a:gd name="T113" fmla="*/ 897 h 6123"/>
                              <a:gd name="T114" fmla="*/ 323 w 4811"/>
                              <a:gd name="T115" fmla="*/ 709 h 6123"/>
                              <a:gd name="T116" fmla="*/ 455 w 4811"/>
                              <a:gd name="T117" fmla="*/ 529 h 6123"/>
                              <a:gd name="T118" fmla="*/ 604 w 4811"/>
                              <a:gd name="T119" fmla="*/ 358 h 6123"/>
                              <a:gd name="T120" fmla="*/ 725 w 4811"/>
                              <a:gd name="T121" fmla="*/ 170 h 6123"/>
                              <a:gd name="T122" fmla="*/ 683 w 4811"/>
                              <a:gd name="T123" fmla="*/ 0 h 6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4811" h="6123">
                                <a:moveTo>
                                  <a:pt x="0" y="3116"/>
                                </a:moveTo>
                                <a:lnTo>
                                  <a:pt x="0" y="4144"/>
                                </a:lnTo>
                                <a:lnTo>
                                  <a:pt x="24" y="4177"/>
                                </a:lnTo>
                                <a:lnTo>
                                  <a:pt x="70" y="4235"/>
                                </a:lnTo>
                                <a:lnTo>
                                  <a:pt x="116" y="4293"/>
                                </a:lnTo>
                                <a:lnTo>
                                  <a:pt x="165" y="4350"/>
                                </a:lnTo>
                                <a:lnTo>
                                  <a:pt x="215" y="4406"/>
                                </a:lnTo>
                                <a:lnTo>
                                  <a:pt x="266" y="4461"/>
                                </a:lnTo>
                                <a:lnTo>
                                  <a:pt x="319" y="4516"/>
                                </a:lnTo>
                                <a:lnTo>
                                  <a:pt x="377" y="4572"/>
                                </a:lnTo>
                                <a:lnTo>
                                  <a:pt x="436" y="4626"/>
                                </a:lnTo>
                                <a:lnTo>
                                  <a:pt x="495" y="4679"/>
                                </a:lnTo>
                                <a:lnTo>
                                  <a:pt x="556" y="4731"/>
                                </a:lnTo>
                                <a:lnTo>
                                  <a:pt x="618" y="4780"/>
                                </a:lnTo>
                                <a:lnTo>
                                  <a:pt x="681" y="4828"/>
                                </a:lnTo>
                                <a:lnTo>
                                  <a:pt x="745" y="4874"/>
                                </a:lnTo>
                                <a:lnTo>
                                  <a:pt x="810" y="4919"/>
                                </a:lnTo>
                                <a:lnTo>
                                  <a:pt x="877" y="4962"/>
                                </a:lnTo>
                                <a:lnTo>
                                  <a:pt x="943" y="5003"/>
                                </a:lnTo>
                                <a:lnTo>
                                  <a:pt x="1011" y="5042"/>
                                </a:lnTo>
                                <a:lnTo>
                                  <a:pt x="1080" y="5080"/>
                                </a:lnTo>
                                <a:lnTo>
                                  <a:pt x="1150" y="5116"/>
                                </a:lnTo>
                                <a:lnTo>
                                  <a:pt x="1220" y="5150"/>
                                </a:lnTo>
                                <a:lnTo>
                                  <a:pt x="1291" y="5182"/>
                                </a:lnTo>
                                <a:lnTo>
                                  <a:pt x="1363" y="5213"/>
                                </a:lnTo>
                                <a:lnTo>
                                  <a:pt x="1436" y="5242"/>
                                </a:lnTo>
                                <a:lnTo>
                                  <a:pt x="1509" y="5269"/>
                                </a:lnTo>
                                <a:lnTo>
                                  <a:pt x="1583" y="5294"/>
                                </a:lnTo>
                                <a:lnTo>
                                  <a:pt x="1658" y="5318"/>
                                </a:lnTo>
                                <a:lnTo>
                                  <a:pt x="1733" y="5339"/>
                                </a:lnTo>
                                <a:lnTo>
                                  <a:pt x="1809" y="5359"/>
                                </a:lnTo>
                                <a:lnTo>
                                  <a:pt x="1886" y="5377"/>
                                </a:lnTo>
                                <a:lnTo>
                                  <a:pt x="1963" y="5393"/>
                                </a:lnTo>
                                <a:lnTo>
                                  <a:pt x="2040" y="5408"/>
                                </a:lnTo>
                                <a:lnTo>
                                  <a:pt x="2118" y="5420"/>
                                </a:lnTo>
                                <a:lnTo>
                                  <a:pt x="2197" y="5431"/>
                                </a:lnTo>
                                <a:lnTo>
                                  <a:pt x="2276" y="5440"/>
                                </a:lnTo>
                                <a:lnTo>
                                  <a:pt x="2355" y="5446"/>
                                </a:lnTo>
                                <a:lnTo>
                                  <a:pt x="2355" y="6123"/>
                                </a:lnTo>
                                <a:lnTo>
                                  <a:pt x="2834" y="6123"/>
                                </a:lnTo>
                                <a:lnTo>
                                  <a:pt x="2834" y="5446"/>
                                </a:lnTo>
                                <a:lnTo>
                                  <a:pt x="2913" y="5440"/>
                                </a:lnTo>
                                <a:lnTo>
                                  <a:pt x="2992" y="5431"/>
                                </a:lnTo>
                                <a:lnTo>
                                  <a:pt x="3071" y="5420"/>
                                </a:lnTo>
                                <a:lnTo>
                                  <a:pt x="3149" y="5408"/>
                                </a:lnTo>
                                <a:lnTo>
                                  <a:pt x="3226" y="5393"/>
                                </a:lnTo>
                                <a:lnTo>
                                  <a:pt x="3303" y="5377"/>
                                </a:lnTo>
                                <a:lnTo>
                                  <a:pt x="3380" y="5359"/>
                                </a:lnTo>
                                <a:lnTo>
                                  <a:pt x="3456" y="5339"/>
                                </a:lnTo>
                                <a:lnTo>
                                  <a:pt x="3531" y="5318"/>
                                </a:lnTo>
                                <a:lnTo>
                                  <a:pt x="3606" y="5294"/>
                                </a:lnTo>
                                <a:lnTo>
                                  <a:pt x="3680" y="5269"/>
                                </a:lnTo>
                                <a:lnTo>
                                  <a:pt x="3753" y="5242"/>
                                </a:lnTo>
                                <a:lnTo>
                                  <a:pt x="3826" y="5213"/>
                                </a:lnTo>
                                <a:lnTo>
                                  <a:pt x="3898" y="5182"/>
                                </a:lnTo>
                                <a:lnTo>
                                  <a:pt x="3969" y="5150"/>
                                </a:lnTo>
                                <a:lnTo>
                                  <a:pt x="4039" y="5116"/>
                                </a:lnTo>
                                <a:lnTo>
                                  <a:pt x="4109" y="5080"/>
                                </a:lnTo>
                                <a:lnTo>
                                  <a:pt x="4178" y="5042"/>
                                </a:lnTo>
                                <a:lnTo>
                                  <a:pt x="4245" y="5003"/>
                                </a:lnTo>
                                <a:lnTo>
                                  <a:pt x="4284" y="4979"/>
                                </a:lnTo>
                                <a:lnTo>
                                  <a:pt x="2595" y="4979"/>
                                </a:lnTo>
                                <a:lnTo>
                                  <a:pt x="2516" y="4978"/>
                                </a:lnTo>
                                <a:lnTo>
                                  <a:pt x="2438" y="4975"/>
                                </a:lnTo>
                                <a:lnTo>
                                  <a:pt x="2361" y="4969"/>
                                </a:lnTo>
                                <a:lnTo>
                                  <a:pt x="2284" y="4962"/>
                                </a:lnTo>
                                <a:lnTo>
                                  <a:pt x="2207" y="4952"/>
                                </a:lnTo>
                                <a:lnTo>
                                  <a:pt x="2131" y="4940"/>
                                </a:lnTo>
                                <a:lnTo>
                                  <a:pt x="2056" y="4927"/>
                                </a:lnTo>
                                <a:lnTo>
                                  <a:pt x="1981" y="4911"/>
                                </a:lnTo>
                                <a:lnTo>
                                  <a:pt x="1907" y="4893"/>
                                </a:lnTo>
                                <a:lnTo>
                                  <a:pt x="1833" y="4873"/>
                                </a:lnTo>
                                <a:lnTo>
                                  <a:pt x="1760" y="4851"/>
                                </a:lnTo>
                                <a:lnTo>
                                  <a:pt x="1688" y="4826"/>
                                </a:lnTo>
                                <a:lnTo>
                                  <a:pt x="1616" y="4800"/>
                                </a:lnTo>
                                <a:lnTo>
                                  <a:pt x="1546" y="4772"/>
                                </a:lnTo>
                                <a:lnTo>
                                  <a:pt x="1476" y="4742"/>
                                </a:lnTo>
                                <a:lnTo>
                                  <a:pt x="1407" y="4710"/>
                                </a:lnTo>
                                <a:lnTo>
                                  <a:pt x="1338" y="4676"/>
                                </a:lnTo>
                                <a:lnTo>
                                  <a:pt x="1271" y="4640"/>
                                </a:lnTo>
                                <a:lnTo>
                                  <a:pt x="1205" y="4602"/>
                                </a:lnTo>
                                <a:lnTo>
                                  <a:pt x="1140" y="4562"/>
                                </a:lnTo>
                                <a:lnTo>
                                  <a:pt x="1076" y="4521"/>
                                </a:lnTo>
                                <a:lnTo>
                                  <a:pt x="1012" y="4477"/>
                                </a:lnTo>
                                <a:lnTo>
                                  <a:pt x="950" y="4432"/>
                                </a:lnTo>
                                <a:lnTo>
                                  <a:pt x="889" y="4384"/>
                                </a:lnTo>
                                <a:lnTo>
                                  <a:pt x="830" y="4335"/>
                                </a:lnTo>
                                <a:lnTo>
                                  <a:pt x="771" y="4284"/>
                                </a:lnTo>
                                <a:lnTo>
                                  <a:pt x="714" y="4232"/>
                                </a:lnTo>
                                <a:lnTo>
                                  <a:pt x="658" y="4177"/>
                                </a:lnTo>
                                <a:lnTo>
                                  <a:pt x="604" y="4122"/>
                                </a:lnTo>
                                <a:lnTo>
                                  <a:pt x="553" y="4066"/>
                                </a:lnTo>
                                <a:lnTo>
                                  <a:pt x="503" y="4009"/>
                                </a:lnTo>
                                <a:lnTo>
                                  <a:pt x="455" y="3951"/>
                                </a:lnTo>
                                <a:lnTo>
                                  <a:pt x="409" y="3892"/>
                                </a:lnTo>
                                <a:lnTo>
                                  <a:pt x="365" y="3832"/>
                                </a:lnTo>
                                <a:lnTo>
                                  <a:pt x="323" y="3771"/>
                                </a:lnTo>
                                <a:lnTo>
                                  <a:pt x="282" y="3709"/>
                                </a:lnTo>
                                <a:lnTo>
                                  <a:pt x="244" y="3646"/>
                                </a:lnTo>
                                <a:lnTo>
                                  <a:pt x="207" y="3583"/>
                                </a:lnTo>
                                <a:lnTo>
                                  <a:pt x="172" y="3518"/>
                                </a:lnTo>
                                <a:lnTo>
                                  <a:pt x="139" y="3453"/>
                                </a:lnTo>
                                <a:lnTo>
                                  <a:pt x="108" y="3388"/>
                                </a:lnTo>
                                <a:lnTo>
                                  <a:pt x="78" y="3321"/>
                                </a:lnTo>
                                <a:lnTo>
                                  <a:pt x="50" y="3255"/>
                                </a:lnTo>
                                <a:lnTo>
                                  <a:pt x="25" y="3187"/>
                                </a:lnTo>
                                <a:lnTo>
                                  <a:pt x="1" y="3119"/>
                                </a:lnTo>
                                <a:lnTo>
                                  <a:pt x="0" y="3116"/>
                                </a:lnTo>
                                <a:close/>
                                <a:moveTo>
                                  <a:pt x="4737" y="4110"/>
                                </a:moveTo>
                                <a:lnTo>
                                  <a:pt x="4664" y="4110"/>
                                </a:lnTo>
                                <a:lnTo>
                                  <a:pt x="4593" y="4132"/>
                                </a:lnTo>
                                <a:lnTo>
                                  <a:pt x="4531" y="4177"/>
                                </a:lnTo>
                                <a:lnTo>
                                  <a:pt x="4475" y="4232"/>
                                </a:lnTo>
                                <a:lnTo>
                                  <a:pt x="4418" y="4284"/>
                                </a:lnTo>
                                <a:lnTo>
                                  <a:pt x="4359" y="4335"/>
                                </a:lnTo>
                                <a:lnTo>
                                  <a:pt x="4299" y="4384"/>
                                </a:lnTo>
                                <a:lnTo>
                                  <a:pt x="4238" y="4432"/>
                                </a:lnTo>
                                <a:lnTo>
                                  <a:pt x="4176" y="4477"/>
                                </a:lnTo>
                                <a:lnTo>
                                  <a:pt x="4113" y="4521"/>
                                </a:lnTo>
                                <a:lnTo>
                                  <a:pt x="4049" y="4562"/>
                                </a:lnTo>
                                <a:lnTo>
                                  <a:pt x="3983" y="4602"/>
                                </a:lnTo>
                                <a:lnTo>
                                  <a:pt x="3917" y="4640"/>
                                </a:lnTo>
                                <a:lnTo>
                                  <a:pt x="3850" y="4676"/>
                                </a:lnTo>
                                <a:lnTo>
                                  <a:pt x="3782" y="4710"/>
                                </a:lnTo>
                                <a:lnTo>
                                  <a:pt x="3713" y="4742"/>
                                </a:lnTo>
                                <a:lnTo>
                                  <a:pt x="3643" y="4772"/>
                                </a:lnTo>
                                <a:lnTo>
                                  <a:pt x="3572" y="4800"/>
                                </a:lnTo>
                                <a:lnTo>
                                  <a:pt x="3501" y="4826"/>
                                </a:lnTo>
                                <a:lnTo>
                                  <a:pt x="3429" y="4850"/>
                                </a:lnTo>
                                <a:lnTo>
                                  <a:pt x="3356" y="4873"/>
                                </a:lnTo>
                                <a:lnTo>
                                  <a:pt x="3282" y="4893"/>
                                </a:lnTo>
                                <a:lnTo>
                                  <a:pt x="3208" y="4911"/>
                                </a:lnTo>
                                <a:lnTo>
                                  <a:pt x="3133" y="4927"/>
                                </a:lnTo>
                                <a:lnTo>
                                  <a:pt x="3057" y="4940"/>
                                </a:lnTo>
                                <a:lnTo>
                                  <a:pt x="2981" y="4952"/>
                                </a:lnTo>
                                <a:lnTo>
                                  <a:pt x="2905" y="4962"/>
                                </a:lnTo>
                                <a:lnTo>
                                  <a:pt x="2828" y="4969"/>
                                </a:lnTo>
                                <a:lnTo>
                                  <a:pt x="2751" y="4975"/>
                                </a:lnTo>
                                <a:lnTo>
                                  <a:pt x="2673" y="4978"/>
                                </a:lnTo>
                                <a:lnTo>
                                  <a:pt x="2595" y="4979"/>
                                </a:lnTo>
                                <a:lnTo>
                                  <a:pt x="4284" y="4979"/>
                                </a:lnTo>
                                <a:lnTo>
                                  <a:pt x="4312" y="4962"/>
                                </a:lnTo>
                                <a:lnTo>
                                  <a:pt x="4378" y="4919"/>
                                </a:lnTo>
                                <a:lnTo>
                                  <a:pt x="4443" y="4874"/>
                                </a:lnTo>
                                <a:lnTo>
                                  <a:pt x="4507" y="4828"/>
                                </a:lnTo>
                                <a:lnTo>
                                  <a:pt x="4570" y="4780"/>
                                </a:lnTo>
                                <a:lnTo>
                                  <a:pt x="4633" y="4731"/>
                                </a:lnTo>
                                <a:lnTo>
                                  <a:pt x="4693" y="4679"/>
                                </a:lnTo>
                                <a:lnTo>
                                  <a:pt x="4753" y="4626"/>
                                </a:lnTo>
                                <a:lnTo>
                                  <a:pt x="4810" y="4573"/>
                                </a:lnTo>
                                <a:lnTo>
                                  <a:pt x="4810" y="4134"/>
                                </a:lnTo>
                                <a:lnTo>
                                  <a:pt x="4808" y="4132"/>
                                </a:lnTo>
                                <a:lnTo>
                                  <a:pt x="4737" y="4110"/>
                                </a:lnTo>
                                <a:close/>
                                <a:moveTo>
                                  <a:pt x="683" y="0"/>
                                </a:moveTo>
                                <a:lnTo>
                                  <a:pt x="284" y="0"/>
                                </a:lnTo>
                                <a:lnTo>
                                  <a:pt x="266" y="19"/>
                                </a:lnTo>
                                <a:lnTo>
                                  <a:pt x="215" y="74"/>
                                </a:lnTo>
                                <a:lnTo>
                                  <a:pt x="165" y="130"/>
                                </a:lnTo>
                                <a:lnTo>
                                  <a:pt x="116" y="187"/>
                                </a:lnTo>
                                <a:lnTo>
                                  <a:pt x="70" y="245"/>
                                </a:lnTo>
                                <a:lnTo>
                                  <a:pt x="24" y="303"/>
                                </a:lnTo>
                                <a:lnTo>
                                  <a:pt x="0" y="336"/>
                                </a:lnTo>
                                <a:lnTo>
                                  <a:pt x="0" y="1363"/>
                                </a:lnTo>
                                <a:lnTo>
                                  <a:pt x="1" y="1361"/>
                                </a:lnTo>
                                <a:lnTo>
                                  <a:pt x="25" y="1293"/>
                                </a:lnTo>
                                <a:lnTo>
                                  <a:pt x="50" y="1225"/>
                                </a:lnTo>
                                <a:lnTo>
                                  <a:pt x="78" y="1158"/>
                                </a:lnTo>
                                <a:lnTo>
                                  <a:pt x="108" y="1092"/>
                                </a:lnTo>
                                <a:lnTo>
                                  <a:pt x="139" y="1026"/>
                                </a:lnTo>
                                <a:lnTo>
                                  <a:pt x="172" y="962"/>
                                </a:lnTo>
                                <a:lnTo>
                                  <a:pt x="207" y="897"/>
                                </a:lnTo>
                                <a:lnTo>
                                  <a:pt x="244" y="834"/>
                                </a:lnTo>
                                <a:lnTo>
                                  <a:pt x="282" y="771"/>
                                </a:lnTo>
                                <a:lnTo>
                                  <a:pt x="323" y="709"/>
                                </a:lnTo>
                                <a:lnTo>
                                  <a:pt x="365" y="648"/>
                                </a:lnTo>
                                <a:lnTo>
                                  <a:pt x="409" y="588"/>
                                </a:lnTo>
                                <a:lnTo>
                                  <a:pt x="455" y="529"/>
                                </a:lnTo>
                                <a:lnTo>
                                  <a:pt x="503" y="471"/>
                                </a:lnTo>
                                <a:lnTo>
                                  <a:pt x="553" y="414"/>
                                </a:lnTo>
                                <a:lnTo>
                                  <a:pt x="604" y="358"/>
                                </a:lnTo>
                                <a:lnTo>
                                  <a:pt x="658" y="303"/>
                                </a:lnTo>
                                <a:lnTo>
                                  <a:pt x="703" y="241"/>
                                </a:lnTo>
                                <a:lnTo>
                                  <a:pt x="725" y="170"/>
                                </a:lnTo>
                                <a:lnTo>
                                  <a:pt x="725" y="97"/>
                                </a:lnTo>
                                <a:lnTo>
                                  <a:pt x="703" y="27"/>
                                </a:lnTo>
                                <a:lnTo>
                                  <a:pt x="683" y="0"/>
                                </a:lnTo>
                                <a:close/>
                              </a:path>
                            </a:pathLst>
                          </a:custGeom>
                          <a:solidFill>
                            <a:srgbClr val="FDBA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56"/>
                        <wps:cNvSpPr>
                          <a:spLocks/>
                        </wps:cNvSpPr>
                        <wps:spPr bwMode="auto">
                          <a:xfrm>
                            <a:off x="292" y="0"/>
                            <a:ext cx="4518" cy="4543"/>
                          </a:xfrm>
                          <a:custGeom>
                            <a:avLst/>
                            <a:gdLst>
                              <a:gd name="T0" fmla="+- 0 2034 293"/>
                              <a:gd name="T1" fmla="*/ T0 w 4518"/>
                              <a:gd name="T2" fmla="*/ 7 h 4543"/>
                              <a:gd name="T3" fmla="+- 0 1829 293"/>
                              <a:gd name="T4" fmla="*/ T3 w 4518"/>
                              <a:gd name="T5" fmla="*/ 68 h 4543"/>
                              <a:gd name="T6" fmla="+- 0 1629 293"/>
                              <a:gd name="T7" fmla="*/ T6 w 4518"/>
                              <a:gd name="T8" fmla="*/ 149 h 4543"/>
                              <a:gd name="T9" fmla="+- 0 1437 293"/>
                              <a:gd name="T10" fmla="*/ T9 w 4518"/>
                              <a:gd name="T11" fmla="*/ 250 h 4543"/>
                              <a:gd name="T12" fmla="+- 0 1252 293"/>
                              <a:gd name="T13" fmla="*/ T12 w 4518"/>
                              <a:gd name="T14" fmla="*/ 369 h 4543"/>
                              <a:gd name="T15" fmla="+- 0 1077 293"/>
                              <a:gd name="T16" fmla="*/ T15 w 4518"/>
                              <a:gd name="T17" fmla="*/ 509 h 4543"/>
                              <a:gd name="T18" fmla="+- 0 914 293"/>
                              <a:gd name="T19" fmla="*/ T18 w 4518"/>
                              <a:gd name="T20" fmla="*/ 667 h 4543"/>
                              <a:gd name="T21" fmla="+- 0 768 293"/>
                              <a:gd name="T22" fmla="*/ T21 w 4518"/>
                              <a:gd name="T23" fmla="*/ 838 h 4543"/>
                              <a:gd name="T24" fmla="+- 0 642 293"/>
                              <a:gd name="T25" fmla="*/ T24 w 4518"/>
                              <a:gd name="T26" fmla="*/ 1020 h 4543"/>
                              <a:gd name="T27" fmla="+- 0 535 293"/>
                              <a:gd name="T28" fmla="*/ T27 w 4518"/>
                              <a:gd name="T29" fmla="*/ 1210 h 4543"/>
                              <a:gd name="T30" fmla="+- 0 448 293"/>
                              <a:gd name="T31" fmla="*/ T30 w 4518"/>
                              <a:gd name="T32" fmla="*/ 1407 h 4543"/>
                              <a:gd name="T33" fmla="+- 0 380 293"/>
                              <a:gd name="T34" fmla="*/ T33 w 4518"/>
                              <a:gd name="T35" fmla="*/ 1610 h 4543"/>
                              <a:gd name="T36" fmla="+- 0 331 293"/>
                              <a:gd name="T37" fmla="*/ T36 w 4518"/>
                              <a:gd name="T38" fmla="*/ 1818 h 4543"/>
                              <a:gd name="T39" fmla="+- 0 302 293"/>
                              <a:gd name="T40" fmla="*/ T39 w 4518"/>
                              <a:gd name="T41" fmla="*/ 2028 h 4543"/>
                              <a:gd name="T42" fmla="+- 0 293 293"/>
                              <a:gd name="T43" fmla="*/ T42 w 4518"/>
                              <a:gd name="T44" fmla="*/ 2240 h 4543"/>
                              <a:gd name="T45" fmla="+- 0 302 293"/>
                              <a:gd name="T46" fmla="*/ T45 w 4518"/>
                              <a:gd name="T47" fmla="*/ 2452 h 4543"/>
                              <a:gd name="T48" fmla="+- 0 331 293"/>
                              <a:gd name="T49" fmla="*/ T48 w 4518"/>
                              <a:gd name="T50" fmla="*/ 2662 h 4543"/>
                              <a:gd name="T51" fmla="+- 0 380 293"/>
                              <a:gd name="T52" fmla="*/ T51 w 4518"/>
                              <a:gd name="T53" fmla="*/ 2870 h 4543"/>
                              <a:gd name="T54" fmla="+- 0 448 293"/>
                              <a:gd name="T55" fmla="*/ T54 w 4518"/>
                              <a:gd name="T56" fmla="*/ 3073 h 4543"/>
                              <a:gd name="T57" fmla="+- 0 535 293"/>
                              <a:gd name="T58" fmla="*/ T57 w 4518"/>
                              <a:gd name="T59" fmla="*/ 3270 h 4543"/>
                              <a:gd name="T60" fmla="+- 0 642 293"/>
                              <a:gd name="T61" fmla="*/ T60 w 4518"/>
                              <a:gd name="T62" fmla="*/ 3461 h 4543"/>
                              <a:gd name="T63" fmla="+- 0 768 293"/>
                              <a:gd name="T64" fmla="*/ T63 w 4518"/>
                              <a:gd name="T65" fmla="*/ 3642 h 4543"/>
                              <a:gd name="T66" fmla="+- 0 914 293"/>
                              <a:gd name="T67" fmla="*/ T66 w 4518"/>
                              <a:gd name="T68" fmla="*/ 3813 h 4543"/>
                              <a:gd name="T69" fmla="+- 0 1077 293"/>
                              <a:gd name="T70" fmla="*/ T69 w 4518"/>
                              <a:gd name="T71" fmla="*/ 3972 h 4543"/>
                              <a:gd name="T72" fmla="+- 0 1252 293"/>
                              <a:gd name="T73" fmla="*/ T72 w 4518"/>
                              <a:gd name="T74" fmla="*/ 4111 h 4543"/>
                              <a:gd name="T75" fmla="+- 0 1437 293"/>
                              <a:gd name="T76" fmla="*/ T75 w 4518"/>
                              <a:gd name="T77" fmla="*/ 4230 h 4543"/>
                              <a:gd name="T78" fmla="+- 0 1629 293"/>
                              <a:gd name="T79" fmla="*/ T78 w 4518"/>
                              <a:gd name="T80" fmla="*/ 4331 h 4543"/>
                              <a:gd name="T81" fmla="+- 0 1829 293"/>
                              <a:gd name="T82" fmla="*/ T81 w 4518"/>
                              <a:gd name="T83" fmla="*/ 4412 h 4543"/>
                              <a:gd name="T84" fmla="+- 0 2034 293"/>
                              <a:gd name="T85" fmla="*/ T84 w 4518"/>
                              <a:gd name="T86" fmla="*/ 4473 h 4543"/>
                              <a:gd name="T87" fmla="+- 0 2242 293"/>
                              <a:gd name="T88" fmla="*/ T87 w 4518"/>
                              <a:gd name="T89" fmla="*/ 4515 h 4543"/>
                              <a:gd name="T90" fmla="+- 0 2453 293"/>
                              <a:gd name="T91" fmla="*/ T90 w 4518"/>
                              <a:gd name="T92" fmla="*/ 4538 h 4543"/>
                              <a:gd name="T93" fmla="+- 0 2665 293"/>
                              <a:gd name="T94" fmla="*/ T93 w 4518"/>
                              <a:gd name="T95" fmla="*/ 4541 h 4543"/>
                              <a:gd name="T96" fmla="+- 0 2877 293"/>
                              <a:gd name="T97" fmla="*/ T96 w 4518"/>
                              <a:gd name="T98" fmla="*/ 4525 h 4543"/>
                              <a:gd name="T99" fmla="+- 0 3086 293"/>
                              <a:gd name="T100" fmla="*/ T99 w 4518"/>
                              <a:gd name="T101" fmla="*/ 4489 h 4543"/>
                              <a:gd name="T102" fmla="+- 0 3292 293"/>
                              <a:gd name="T103" fmla="*/ T102 w 4518"/>
                              <a:gd name="T104" fmla="*/ 4434 h 4543"/>
                              <a:gd name="T105" fmla="+- 0 3494 293"/>
                              <a:gd name="T106" fmla="*/ T105 w 4518"/>
                              <a:gd name="T107" fmla="*/ 4360 h 4543"/>
                              <a:gd name="T108" fmla="+- 0 3689 293"/>
                              <a:gd name="T109" fmla="*/ T108 w 4518"/>
                              <a:gd name="T110" fmla="*/ 4266 h 4543"/>
                              <a:gd name="T111" fmla="+- 0 3876 293"/>
                              <a:gd name="T112" fmla="*/ T111 w 4518"/>
                              <a:gd name="T113" fmla="*/ 4153 h 4543"/>
                              <a:gd name="T114" fmla="+- 0 4055 293"/>
                              <a:gd name="T115" fmla="*/ T114 w 4518"/>
                              <a:gd name="T116" fmla="*/ 4020 h 4543"/>
                              <a:gd name="T117" fmla="+- 0 4222 293"/>
                              <a:gd name="T118" fmla="*/ T117 w 4518"/>
                              <a:gd name="T119" fmla="*/ 3868 h 4543"/>
                              <a:gd name="T120" fmla="+- 0 4374 293"/>
                              <a:gd name="T121" fmla="*/ T120 w 4518"/>
                              <a:gd name="T122" fmla="*/ 3700 h 4543"/>
                              <a:gd name="T123" fmla="+- 0 4507 293"/>
                              <a:gd name="T124" fmla="*/ T123 w 4518"/>
                              <a:gd name="T125" fmla="*/ 3522 h 4543"/>
                              <a:gd name="T126" fmla="+- 0 4620 293"/>
                              <a:gd name="T127" fmla="*/ T126 w 4518"/>
                              <a:gd name="T128" fmla="*/ 3335 h 4543"/>
                              <a:gd name="T129" fmla="+- 0 4714 293"/>
                              <a:gd name="T130" fmla="*/ T129 w 4518"/>
                              <a:gd name="T131" fmla="*/ 3139 h 4543"/>
                              <a:gd name="T132" fmla="+- 0 4789 293"/>
                              <a:gd name="T133" fmla="*/ T132 w 4518"/>
                              <a:gd name="T134" fmla="*/ 2938 h 4543"/>
                              <a:gd name="T135" fmla="+- 0 4810 293"/>
                              <a:gd name="T136" fmla="*/ T135 w 4518"/>
                              <a:gd name="T137" fmla="*/ 1614 h 4543"/>
                              <a:gd name="T138" fmla="+- 0 4741 293"/>
                              <a:gd name="T139" fmla="*/ T138 w 4518"/>
                              <a:gd name="T140" fmla="*/ 1407 h 4543"/>
                              <a:gd name="T141" fmla="+- 0 4654 293"/>
                              <a:gd name="T142" fmla="*/ T141 w 4518"/>
                              <a:gd name="T143" fmla="*/ 1210 h 4543"/>
                              <a:gd name="T144" fmla="+- 0 4547 293"/>
                              <a:gd name="T145" fmla="*/ T144 w 4518"/>
                              <a:gd name="T146" fmla="*/ 1019 h 4543"/>
                              <a:gd name="T147" fmla="+- 0 4421 293"/>
                              <a:gd name="T148" fmla="*/ T147 w 4518"/>
                              <a:gd name="T149" fmla="*/ 838 h 4543"/>
                              <a:gd name="T150" fmla="+- 0 4275 293"/>
                              <a:gd name="T151" fmla="*/ T150 w 4518"/>
                              <a:gd name="T152" fmla="*/ 667 h 4543"/>
                              <a:gd name="T153" fmla="+- 0 4112 293"/>
                              <a:gd name="T154" fmla="*/ T153 w 4518"/>
                              <a:gd name="T155" fmla="*/ 509 h 4543"/>
                              <a:gd name="T156" fmla="+- 0 3937 293"/>
                              <a:gd name="T157" fmla="*/ T156 w 4518"/>
                              <a:gd name="T158" fmla="*/ 369 h 4543"/>
                              <a:gd name="T159" fmla="+- 0 3752 293"/>
                              <a:gd name="T160" fmla="*/ T159 w 4518"/>
                              <a:gd name="T161" fmla="*/ 250 h 4543"/>
                              <a:gd name="T162" fmla="+- 0 3560 293"/>
                              <a:gd name="T163" fmla="*/ T162 w 4518"/>
                              <a:gd name="T164" fmla="*/ 149 h 4543"/>
                              <a:gd name="T165" fmla="+- 0 3360 293"/>
                              <a:gd name="T166" fmla="*/ T165 w 4518"/>
                              <a:gd name="T167" fmla="*/ 68 h 4543"/>
                              <a:gd name="T168" fmla="+- 0 3156 293"/>
                              <a:gd name="T169" fmla="*/ T168 w 4518"/>
                              <a:gd name="T170" fmla="*/ 7 h 454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Lst>
                            <a:rect l="0" t="0" r="r" b="b"/>
                            <a:pathLst>
                              <a:path w="4518" h="4543">
                                <a:moveTo>
                                  <a:pt x="2833" y="0"/>
                                </a:moveTo>
                                <a:lnTo>
                                  <a:pt x="1770" y="0"/>
                                </a:lnTo>
                                <a:lnTo>
                                  <a:pt x="1741" y="7"/>
                                </a:lnTo>
                                <a:lnTo>
                                  <a:pt x="1672" y="25"/>
                                </a:lnTo>
                                <a:lnTo>
                                  <a:pt x="1604" y="46"/>
                                </a:lnTo>
                                <a:lnTo>
                                  <a:pt x="1536" y="68"/>
                                </a:lnTo>
                                <a:lnTo>
                                  <a:pt x="1469" y="93"/>
                                </a:lnTo>
                                <a:lnTo>
                                  <a:pt x="1402" y="120"/>
                                </a:lnTo>
                                <a:lnTo>
                                  <a:pt x="1336" y="149"/>
                                </a:lnTo>
                                <a:lnTo>
                                  <a:pt x="1271" y="181"/>
                                </a:lnTo>
                                <a:lnTo>
                                  <a:pt x="1207" y="214"/>
                                </a:lnTo>
                                <a:lnTo>
                                  <a:pt x="1144" y="250"/>
                                </a:lnTo>
                                <a:lnTo>
                                  <a:pt x="1081" y="287"/>
                                </a:lnTo>
                                <a:lnTo>
                                  <a:pt x="1020" y="327"/>
                                </a:lnTo>
                                <a:lnTo>
                                  <a:pt x="959" y="369"/>
                                </a:lnTo>
                                <a:lnTo>
                                  <a:pt x="900" y="414"/>
                                </a:lnTo>
                                <a:lnTo>
                                  <a:pt x="842" y="460"/>
                                </a:lnTo>
                                <a:lnTo>
                                  <a:pt x="784" y="509"/>
                                </a:lnTo>
                                <a:lnTo>
                                  <a:pt x="728" y="559"/>
                                </a:lnTo>
                                <a:lnTo>
                                  <a:pt x="674" y="612"/>
                                </a:lnTo>
                                <a:lnTo>
                                  <a:pt x="621" y="667"/>
                                </a:lnTo>
                                <a:lnTo>
                                  <a:pt x="570" y="723"/>
                                </a:lnTo>
                                <a:lnTo>
                                  <a:pt x="522" y="780"/>
                                </a:lnTo>
                                <a:lnTo>
                                  <a:pt x="475" y="838"/>
                                </a:lnTo>
                                <a:lnTo>
                                  <a:pt x="431" y="897"/>
                                </a:lnTo>
                                <a:lnTo>
                                  <a:pt x="389" y="958"/>
                                </a:lnTo>
                                <a:lnTo>
                                  <a:pt x="349" y="1020"/>
                                </a:lnTo>
                                <a:lnTo>
                                  <a:pt x="311" y="1082"/>
                                </a:lnTo>
                                <a:lnTo>
                                  <a:pt x="276" y="1145"/>
                                </a:lnTo>
                                <a:lnTo>
                                  <a:pt x="242" y="1210"/>
                                </a:lnTo>
                                <a:lnTo>
                                  <a:pt x="211" y="1275"/>
                                </a:lnTo>
                                <a:lnTo>
                                  <a:pt x="182" y="1341"/>
                                </a:lnTo>
                                <a:lnTo>
                                  <a:pt x="155" y="1407"/>
                                </a:lnTo>
                                <a:lnTo>
                                  <a:pt x="130" y="1474"/>
                                </a:lnTo>
                                <a:lnTo>
                                  <a:pt x="107" y="1542"/>
                                </a:lnTo>
                                <a:lnTo>
                                  <a:pt x="87" y="1610"/>
                                </a:lnTo>
                                <a:lnTo>
                                  <a:pt x="69" y="1679"/>
                                </a:lnTo>
                                <a:lnTo>
                                  <a:pt x="52" y="1748"/>
                                </a:lnTo>
                                <a:lnTo>
                                  <a:pt x="38" y="1818"/>
                                </a:lnTo>
                                <a:lnTo>
                                  <a:pt x="27" y="1888"/>
                                </a:lnTo>
                                <a:lnTo>
                                  <a:pt x="17" y="1958"/>
                                </a:lnTo>
                                <a:lnTo>
                                  <a:pt x="9" y="2028"/>
                                </a:lnTo>
                                <a:lnTo>
                                  <a:pt x="4" y="2099"/>
                                </a:lnTo>
                                <a:lnTo>
                                  <a:pt x="1" y="2169"/>
                                </a:lnTo>
                                <a:lnTo>
                                  <a:pt x="0" y="2240"/>
                                </a:lnTo>
                                <a:lnTo>
                                  <a:pt x="1" y="2311"/>
                                </a:lnTo>
                                <a:lnTo>
                                  <a:pt x="4" y="2381"/>
                                </a:lnTo>
                                <a:lnTo>
                                  <a:pt x="9" y="2452"/>
                                </a:lnTo>
                                <a:lnTo>
                                  <a:pt x="17" y="2522"/>
                                </a:lnTo>
                                <a:lnTo>
                                  <a:pt x="27" y="2592"/>
                                </a:lnTo>
                                <a:lnTo>
                                  <a:pt x="38" y="2662"/>
                                </a:lnTo>
                                <a:lnTo>
                                  <a:pt x="52" y="2732"/>
                                </a:lnTo>
                                <a:lnTo>
                                  <a:pt x="69" y="2801"/>
                                </a:lnTo>
                                <a:lnTo>
                                  <a:pt x="87" y="2870"/>
                                </a:lnTo>
                                <a:lnTo>
                                  <a:pt x="107" y="2938"/>
                                </a:lnTo>
                                <a:lnTo>
                                  <a:pt x="130" y="3006"/>
                                </a:lnTo>
                                <a:lnTo>
                                  <a:pt x="155" y="3073"/>
                                </a:lnTo>
                                <a:lnTo>
                                  <a:pt x="182" y="3139"/>
                                </a:lnTo>
                                <a:lnTo>
                                  <a:pt x="211" y="3205"/>
                                </a:lnTo>
                                <a:lnTo>
                                  <a:pt x="242" y="3270"/>
                                </a:lnTo>
                                <a:lnTo>
                                  <a:pt x="276" y="3335"/>
                                </a:lnTo>
                                <a:lnTo>
                                  <a:pt x="311" y="3398"/>
                                </a:lnTo>
                                <a:lnTo>
                                  <a:pt x="349" y="3461"/>
                                </a:lnTo>
                                <a:lnTo>
                                  <a:pt x="389" y="3522"/>
                                </a:lnTo>
                                <a:lnTo>
                                  <a:pt x="431" y="3583"/>
                                </a:lnTo>
                                <a:lnTo>
                                  <a:pt x="475" y="3642"/>
                                </a:lnTo>
                                <a:lnTo>
                                  <a:pt x="522" y="3700"/>
                                </a:lnTo>
                                <a:lnTo>
                                  <a:pt x="570" y="3757"/>
                                </a:lnTo>
                                <a:lnTo>
                                  <a:pt x="621" y="3813"/>
                                </a:lnTo>
                                <a:lnTo>
                                  <a:pt x="674" y="3868"/>
                                </a:lnTo>
                                <a:lnTo>
                                  <a:pt x="728" y="3921"/>
                                </a:lnTo>
                                <a:lnTo>
                                  <a:pt x="784" y="3972"/>
                                </a:lnTo>
                                <a:lnTo>
                                  <a:pt x="841" y="4020"/>
                                </a:lnTo>
                                <a:lnTo>
                                  <a:pt x="900" y="4066"/>
                                </a:lnTo>
                                <a:lnTo>
                                  <a:pt x="959" y="4111"/>
                                </a:lnTo>
                                <a:lnTo>
                                  <a:pt x="1020" y="4153"/>
                                </a:lnTo>
                                <a:lnTo>
                                  <a:pt x="1081" y="4193"/>
                                </a:lnTo>
                                <a:lnTo>
                                  <a:pt x="1144" y="4230"/>
                                </a:lnTo>
                                <a:lnTo>
                                  <a:pt x="1207" y="4266"/>
                                </a:lnTo>
                                <a:lnTo>
                                  <a:pt x="1271" y="4299"/>
                                </a:lnTo>
                                <a:lnTo>
                                  <a:pt x="1336" y="4331"/>
                                </a:lnTo>
                                <a:lnTo>
                                  <a:pt x="1402" y="4360"/>
                                </a:lnTo>
                                <a:lnTo>
                                  <a:pt x="1469" y="4387"/>
                                </a:lnTo>
                                <a:lnTo>
                                  <a:pt x="1536" y="4412"/>
                                </a:lnTo>
                                <a:lnTo>
                                  <a:pt x="1604" y="4434"/>
                                </a:lnTo>
                                <a:lnTo>
                                  <a:pt x="1672" y="4455"/>
                                </a:lnTo>
                                <a:lnTo>
                                  <a:pt x="1741" y="4473"/>
                                </a:lnTo>
                                <a:lnTo>
                                  <a:pt x="1810" y="4489"/>
                                </a:lnTo>
                                <a:lnTo>
                                  <a:pt x="1879" y="4503"/>
                                </a:lnTo>
                                <a:lnTo>
                                  <a:pt x="1949" y="4515"/>
                                </a:lnTo>
                                <a:lnTo>
                                  <a:pt x="2019" y="4525"/>
                                </a:lnTo>
                                <a:lnTo>
                                  <a:pt x="2090" y="4532"/>
                                </a:lnTo>
                                <a:lnTo>
                                  <a:pt x="2160" y="4538"/>
                                </a:lnTo>
                                <a:lnTo>
                                  <a:pt x="2231" y="4541"/>
                                </a:lnTo>
                                <a:lnTo>
                                  <a:pt x="2301" y="4542"/>
                                </a:lnTo>
                                <a:lnTo>
                                  <a:pt x="2372" y="4541"/>
                                </a:lnTo>
                                <a:lnTo>
                                  <a:pt x="2443" y="4538"/>
                                </a:lnTo>
                                <a:lnTo>
                                  <a:pt x="2513" y="4532"/>
                                </a:lnTo>
                                <a:lnTo>
                                  <a:pt x="2584" y="4525"/>
                                </a:lnTo>
                                <a:lnTo>
                                  <a:pt x="2654" y="4515"/>
                                </a:lnTo>
                                <a:lnTo>
                                  <a:pt x="2724" y="4503"/>
                                </a:lnTo>
                                <a:lnTo>
                                  <a:pt x="2793" y="4489"/>
                                </a:lnTo>
                                <a:lnTo>
                                  <a:pt x="2862" y="4473"/>
                                </a:lnTo>
                                <a:lnTo>
                                  <a:pt x="2931" y="4455"/>
                                </a:lnTo>
                                <a:lnTo>
                                  <a:pt x="2999" y="4434"/>
                                </a:lnTo>
                                <a:lnTo>
                                  <a:pt x="3067" y="4412"/>
                                </a:lnTo>
                                <a:lnTo>
                                  <a:pt x="3134" y="4387"/>
                                </a:lnTo>
                                <a:lnTo>
                                  <a:pt x="3201" y="4360"/>
                                </a:lnTo>
                                <a:lnTo>
                                  <a:pt x="3267" y="4331"/>
                                </a:lnTo>
                                <a:lnTo>
                                  <a:pt x="3332" y="4299"/>
                                </a:lnTo>
                                <a:lnTo>
                                  <a:pt x="3396" y="4266"/>
                                </a:lnTo>
                                <a:lnTo>
                                  <a:pt x="3459" y="4230"/>
                                </a:lnTo>
                                <a:lnTo>
                                  <a:pt x="3522" y="4193"/>
                                </a:lnTo>
                                <a:lnTo>
                                  <a:pt x="3583" y="4153"/>
                                </a:lnTo>
                                <a:lnTo>
                                  <a:pt x="3644" y="4111"/>
                                </a:lnTo>
                                <a:lnTo>
                                  <a:pt x="3703" y="4066"/>
                                </a:lnTo>
                                <a:lnTo>
                                  <a:pt x="3762" y="4020"/>
                                </a:lnTo>
                                <a:lnTo>
                                  <a:pt x="3819" y="3972"/>
                                </a:lnTo>
                                <a:lnTo>
                                  <a:pt x="3875" y="3921"/>
                                </a:lnTo>
                                <a:lnTo>
                                  <a:pt x="3929" y="3868"/>
                                </a:lnTo>
                                <a:lnTo>
                                  <a:pt x="3982" y="3813"/>
                                </a:lnTo>
                                <a:lnTo>
                                  <a:pt x="4033" y="3757"/>
                                </a:lnTo>
                                <a:lnTo>
                                  <a:pt x="4081" y="3700"/>
                                </a:lnTo>
                                <a:lnTo>
                                  <a:pt x="4128" y="3642"/>
                                </a:lnTo>
                                <a:lnTo>
                                  <a:pt x="4172" y="3583"/>
                                </a:lnTo>
                                <a:lnTo>
                                  <a:pt x="4214" y="3522"/>
                                </a:lnTo>
                                <a:lnTo>
                                  <a:pt x="4254" y="3460"/>
                                </a:lnTo>
                                <a:lnTo>
                                  <a:pt x="4292" y="3398"/>
                                </a:lnTo>
                                <a:lnTo>
                                  <a:pt x="4327" y="3335"/>
                                </a:lnTo>
                                <a:lnTo>
                                  <a:pt x="4361" y="3270"/>
                                </a:lnTo>
                                <a:lnTo>
                                  <a:pt x="4392" y="3205"/>
                                </a:lnTo>
                                <a:lnTo>
                                  <a:pt x="4421" y="3139"/>
                                </a:lnTo>
                                <a:lnTo>
                                  <a:pt x="4448" y="3073"/>
                                </a:lnTo>
                                <a:lnTo>
                                  <a:pt x="4473" y="3006"/>
                                </a:lnTo>
                                <a:lnTo>
                                  <a:pt x="4496" y="2938"/>
                                </a:lnTo>
                                <a:lnTo>
                                  <a:pt x="4516" y="2870"/>
                                </a:lnTo>
                                <a:lnTo>
                                  <a:pt x="4517" y="2866"/>
                                </a:lnTo>
                                <a:lnTo>
                                  <a:pt x="4517" y="1614"/>
                                </a:lnTo>
                                <a:lnTo>
                                  <a:pt x="4496" y="1542"/>
                                </a:lnTo>
                                <a:lnTo>
                                  <a:pt x="4473" y="1474"/>
                                </a:lnTo>
                                <a:lnTo>
                                  <a:pt x="4448" y="1407"/>
                                </a:lnTo>
                                <a:lnTo>
                                  <a:pt x="4421" y="1340"/>
                                </a:lnTo>
                                <a:lnTo>
                                  <a:pt x="4392" y="1275"/>
                                </a:lnTo>
                                <a:lnTo>
                                  <a:pt x="4361" y="1210"/>
                                </a:lnTo>
                                <a:lnTo>
                                  <a:pt x="4327" y="1145"/>
                                </a:lnTo>
                                <a:lnTo>
                                  <a:pt x="4292" y="1082"/>
                                </a:lnTo>
                                <a:lnTo>
                                  <a:pt x="4254" y="1019"/>
                                </a:lnTo>
                                <a:lnTo>
                                  <a:pt x="4214" y="958"/>
                                </a:lnTo>
                                <a:lnTo>
                                  <a:pt x="4172" y="897"/>
                                </a:lnTo>
                                <a:lnTo>
                                  <a:pt x="4128" y="838"/>
                                </a:lnTo>
                                <a:lnTo>
                                  <a:pt x="4081" y="780"/>
                                </a:lnTo>
                                <a:lnTo>
                                  <a:pt x="4033" y="723"/>
                                </a:lnTo>
                                <a:lnTo>
                                  <a:pt x="3982" y="667"/>
                                </a:lnTo>
                                <a:lnTo>
                                  <a:pt x="3929" y="612"/>
                                </a:lnTo>
                                <a:lnTo>
                                  <a:pt x="3875" y="559"/>
                                </a:lnTo>
                                <a:lnTo>
                                  <a:pt x="3819" y="509"/>
                                </a:lnTo>
                                <a:lnTo>
                                  <a:pt x="3762" y="460"/>
                                </a:lnTo>
                                <a:lnTo>
                                  <a:pt x="3703" y="414"/>
                                </a:lnTo>
                                <a:lnTo>
                                  <a:pt x="3644" y="369"/>
                                </a:lnTo>
                                <a:lnTo>
                                  <a:pt x="3583" y="327"/>
                                </a:lnTo>
                                <a:lnTo>
                                  <a:pt x="3522" y="287"/>
                                </a:lnTo>
                                <a:lnTo>
                                  <a:pt x="3459" y="250"/>
                                </a:lnTo>
                                <a:lnTo>
                                  <a:pt x="3396" y="214"/>
                                </a:lnTo>
                                <a:lnTo>
                                  <a:pt x="3332" y="181"/>
                                </a:lnTo>
                                <a:lnTo>
                                  <a:pt x="3267" y="149"/>
                                </a:lnTo>
                                <a:lnTo>
                                  <a:pt x="3201" y="120"/>
                                </a:lnTo>
                                <a:lnTo>
                                  <a:pt x="3134" y="93"/>
                                </a:lnTo>
                                <a:lnTo>
                                  <a:pt x="3067" y="68"/>
                                </a:lnTo>
                                <a:lnTo>
                                  <a:pt x="3000" y="46"/>
                                </a:lnTo>
                                <a:lnTo>
                                  <a:pt x="2931" y="25"/>
                                </a:lnTo>
                                <a:lnTo>
                                  <a:pt x="2863" y="7"/>
                                </a:lnTo>
                                <a:lnTo>
                                  <a:pt x="2833" y="0"/>
                                </a:lnTo>
                                <a:close/>
                              </a:path>
                            </a:pathLst>
                          </a:custGeom>
                          <a:solidFill>
                            <a:srgbClr val="1ABB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AutoShape 157"/>
                        <wps:cNvSpPr>
                          <a:spLocks/>
                        </wps:cNvSpPr>
                        <wps:spPr bwMode="auto">
                          <a:xfrm>
                            <a:off x="332" y="0"/>
                            <a:ext cx="4415" cy="4543"/>
                          </a:xfrm>
                          <a:custGeom>
                            <a:avLst/>
                            <a:gdLst>
                              <a:gd name="T0" fmla="+- 0 3465 333"/>
                              <a:gd name="T1" fmla="*/ T0 w 4415"/>
                              <a:gd name="T2" fmla="*/ 3255 h 4543"/>
                              <a:gd name="T3" fmla="+- 0 3120 333"/>
                              <a:gd name="T4" fmla="*/ T3 w 4415"/>
                              <a:gd name="T5" fmla="*/ 3332 h 4543"/>
                              <a:gd name="T6" fmla="+- 0 2374 333"/>
                              <a:gd name="T7" fmla="*/ T6 w 4415"/>
                              <a:gd name="T8" fmla="*/ 3596 h 4543"/>
                              <a:gd name="T9" fmla="+- 0 2030 333"/>
                              <a:gd name="T10" fmla="*/ T9 w 4415"/>
                              <a:gd name="T11" fmla="*/ 3693 h 4543"/>
                              <a:gd name="T12" fmla="+- 0 1886 333"/>
                              <a:gd name="T13" fmla="*/ T12 w 4415"/>
                              <a:gd name="T14" fmla="*/ 3623 h 4543"/>
                              <a:gd name="T15" fmla="+- 0 1846 333"/>
                              <a:gd name="T16" fmla="*/ T15 w 4415"/>
                              <a:gd name="T17" fmla="*/ 3405 h 4543"/>
                              <a:gd name="T18" fmla="+- 0 1884 333"/>
                              <a:gd name="T19" fmla="*/ T18 w 4415"/>
                              <a:gd name="T20" fmla="*/ 3079 h 4543"/>
                              <a:gd name="T21" fmla="+- 0 1975 333"/>
                              <a:gd name="T22" fmla="*/ T21 w 4415"/>
                              <a:gd name="T23" fmla="*/ 2689 h 4543"/>
                              <a:gd name="T24" fmla="+- 0 2093 333"/>
                              <a:gd name="T25" fmla="*/ T24 w 4415"/>
                              <a:gd name="T26" fmla="*/ 2272 h 4543"/>
                              <a:gd name="T27" fmla="+- 0 2231 333"/>
                              <a:gd name="T28" fmla="*/ T27 w 4415"/>
                              <a:gd name="T29" fmla="*/ 1798 h 4543"/>
                              <a:gd name="T30" fmla="+- 0 2236 333"/>
                              <a:gd name="T31" fmla="*/ T30 w 4415"/>
                              <a:gd name="T32" fmla="*/ 1539 h 4543"/>
                              <a:gd name="T33" fmla="+- 0 2144 333"/>
                              <a:gd name="T34" fmla="*/ T33 w 4415"/>
                              <a:gd name="T35" fmla="*/ 1435 h 4543"/>
                              <a:gd name="T36" fmla="+- 0 1933 333"/>
                              <a:gd name="T37" fmla="*/ T36 w 4415"/>
                              <a:gd name="T38" fmla="*/ 1399 h 4543"/>
                              <a:gd name="T39" fmla="+- 0 1302 333"/>
                              <a:gd name="T40" fmla="*/ T39 w 4415"/>
                              <a:gd name="T41" fmla="*/ 1479 h 4543"/>
                              <a:gd name="T42" fmla="+- 0 938 333"/>
                              <a:gd name="T43" fmla="*/ T42 w 4415"/>
                              <a:gd name="T44" fmla="*/ 1509 h 4543"/>
                              <a:gd name="T45" fmla="+- 0 380 333"/>
                              <a:gd name="T46" fmla="*/ T45 w 4415"/>
                              <a:gd name="T47" fmla="*/ 1610 h 4543"/>
                              <a:gd name="T48" fmla="+- 0 373 333"/>
                              <a:gd name="T49" fmla="*/ T48 w 4415"/>
                              <a:gd name="T50" fmla="*/ 1928 h 4543"/>
                              <a:gd name="T51" fmla="+- 0 513 333"/>
                              <a:gd name="T52" fmla="*/ T51 w 4415"/>
                              <a:gd name="T53" fmla="*/ 2235 h 4543"/>
                              <a:gd name="T54" fmla="+- 0 669 333"/>
                              <a:gd name="T55" fmla="*/ T54 w 4415"/>
                              <a:gd name="T56" fmla="*/ 2498 h 4543"/>
                              <a:gd name="T57" fmla="+- 0 812 333"/>
                              <a:gd name="T58" fmla="*/ T57 w 4415"/>
                              <a:gd name="T59" fmla="*/ 2690 h 4543"/>
                              <a:gd name="T60" fmla="+- 0 1099 333"/>
                              <a:gd name="T61" fmla="*/ T60 w 4415"/>
                              <a:gd name="T62" fmla="*/ 2945 h 4543"/>
                              <a:gd name="T63" fmla="+- 0 1292 333"/>
                              <a:gd name="T64" fmla="*/ T63 w 4415"/>
                              <a:gd name="T65" fmla="*/ 3117 h 4543"/>
                              <a:gd name="T66" fmla="+- 0 1358 333"/>
                              <a:gd name="T67" fmla="*/ T66 w 4415"/>
                              <a:gd name="T68" fmla="*/ 3421 h 4543"/>
                              <a:gd name="T69" fmla="+- 0 1415 333"/>
                              <a:gd name="T70" fmla="*/ T69 w 4415"/>
                              <a:gd name="T71" fmla="*/ 3789 h 4543"/>
                              <a:gd name="T72" fmla="+- 0 1592 333"/>
                              <a:gd name="T73" fmla="*/ T72 w 4415"/>
                              <a:gd name="T74" fmla="*/ 4098 h 4543"/>
                              <a:gd name="T75" fmla="+- 0 1880 333"/>
                              <a:gd name="T76" fmla="*/ T75 w 4415"/>
                              <a:gd name="T77" fmla="*/ 4395 h 4543"/>
                              <a:gd name="T78" fmla="+- 0 2172 333"/>
                              <a:gd name="T79" fmla="*/ T78 w 4415"/>
                              <a:gd name="T80" fmla="*/ 4503 h 4543"/>
                              <a:gd name="T81" fmla="+- 0 2524 333"/>
                              <a:gd name="T82" fmla="*/ T81 w 4415"/>
                              <a:gd name="T83" fmla="*/ 4541 h 4543"/>
                              <a:gd name="T84" fmla="+- 0 2877 333"/>
                              <a:gd name="T85" fmla="*/ T84 w 4415"/>
                              <a:gd name="T86" fmla="*/ 4525 h 4543"/>
                              <a:gd name="T87" fmla="+- 0 3224 333"/>
                              <a:gd name="T88" fmla="*/ T87 w 4415"/>
                              <a:gd name="T89" fmla="*/ 4455 h 4543"/>
                              <a:gd name="T90" fmla="+- 0 3585 333"/>
                              <a:gd name="T91" fmla="*/ T90 w 4415"/>
                              <a:gd name="T92" fmla="*/ 3988 h 4543"/>
                              <a:gd name="T93" fmla="+- 0 4708 333"/>
                              <a:gd name="T94" fmla="*/ T93 w 4415"/>
                              <a:gd name="T95" fmla="*/ 1325 h 4543"/>
                              <a:gd name="T96" fmla="+- 0 4524 333"/>
                              <a:gd name="T97" fmla="*/ T96 w 4415"/>
                              <a:gd name="T98" fmla="*/ 984 h 4543"/>
                              <a:gd name="T99" fmla="+- 0 4279 333"/>
                              <a:gd name="T100" fmla="*/ T99 w 4415"/>
                              <a:gd name="T101" fmla="*/ 671 h 4543"/>
                              <a:gd name="T102" fmla="+- 0 3976 333"/>
                              <a:gd name="T103" fmla="*/ T102 w 4415"/>
                              <a:gd name="T104" fmla="*/ 398 h 4543"/>
                              <a:gd name="T105" fmla="+- 0 3690 333"/>
                              <a:gd name="T106" fmla="*/ T105 w 4415"/>
                              <a:gd name="T107" fmla="*/ 215 h 4543"/>
                              <a:gd name="T108" fmla="+- 0 3351 333"/>
                              <a:gd name="T109" fmla="*/ T108 w 4415"/>
                              <a:gd name="T110" fmla="*/ 65 h 4543"/>
                              <a:gd name="T111" fmla="+- 0 2682 333"/>
                              <a:gd name="T112" fmla="*/ T111 w 4415"/>
                              <a:gd name="T113" fmla="*/ 303 h 4543"/>
                              <a:gd name="T114" fmla="+- 0 3170 333"/>
                              <a:gd name="T115" fmla="*/ T114 w 4415"/>
                              <a:gd name="T116" fmla="*/ 215 h 4543"/>
                              <a:gd name="T117" fmla="+- 0 3560 333"/>
                              <a:gd name="T118" fmla="*/ T117 w 4415"/>
                              <a:gd name="T119" fmla="*/ 254 h 4543"/>
                              <a:gd name="T120" fmla="+- 0 3803 333"/>
                              <a:gd name="T121" fmla="*/ T120 w 4415"/>
                              <a:gd name="T122" fmla="*/ 370 h 4543"/>
                              <a:gd name="T123" fmla="+- 0 3917 333"/>
                              <a:gd name="T124" fmla="*/ T123 w 4415"/>
                              <a:gd name="T125" fmla="*/ 562 h 4543"/>
                              <a:gd name="T126" fmla="+- 0 3916 333"/>
                              <a:gd name="T127" fmla="*/ T126 w 4415"/>
                              <a:gd name="T128" fmla="*/ 830 h 4543"/>
                              <a:gd name="T129" fmla="+- 0 3815 333"/>
                              <a:gd name="T130" fmla="*/ T129 w 4415"/>
                              <a:gd name="T131" fmla="*/ 1169 h 4543"/>
                              <a:gd name="T132" fmla="+- 0 3610 333"/>
                              <a:gd name="T133" fmla="*/ T132 w 4415"/>
                              <a:gd name="T134" fmla="*/ 1455 h 4543"/>
                              <a:gd name="T135" fmla="+- 0 3355 333"/>
                              <a:gd name="T136" fmla="*/ T135 w 4415"/>
                              <a:gd name="T137" fmla="*/ 1651 h 4543"/>
                              <a:gd name="T138" fmla="+- 0 3088 333"/>
                              <a:gd name="T139" fmla="*/ T138 w 4415"/>
                              <a:gd name="T140" fmla="*/ 1812 h 4543"/>
                              <a:gd name="T141" fmla="+- 0 2983 333"/>
                              <a:gd name="T142" fmla="*/ T141 w 4415"/>
                              <a:gd name="T143" fmla="*/ 1922 h 4543"/>
                              <a:gd name="T144" fmla="+- 0 3067 333"/>
                              <a:gd name="T145" fmla="*/ T144 w 4415"/>
                              <a:gd name="T146" fmla="*/ 2043 h 4543"/>
                              <a:gd name="T147" fmla="+- 0 3441 333"/>
                              <a:gd name="T148" fmla="*/ T147 w 4415"/>
                              <a:gd name="T149" fmla="*/ 2244 h 4543"/>
                              <a:gd name="T150" fmla="+- 0 3829 333"/>
                              <a:gd name="T151" fmla="*/ T150 w 4415"/>
                              <a:gd name="T152" fmla="*/ 2399 h 4543"/>
                              <a:gd name="T153" fmla="+- 0 4188 333"/>
                              <a:gd name="T154" fmla="*/ T153 w 4415"/>
                              <a:gd name="T155" fmla="*/ 2472 h 4543"/>
                              <a:gd name="T156" fmla="+- 0 4499 333"/>
                              <a:gd name="T157" fmla="*/ T156 w 4415"/>
                              <a:gd name="T158" fmla="*/ 2436 h 4543"/>
                              <a:gd name="T159" fmla="+- 0 4631 333"/>
                              <a:gd name="T160" fmla="*/ T159 w 4415"/>
                              <a:gd name="T161" fmla="*/ 2173 h 4543"/>
                              <a:gd name="T162" fmla="+- 0 4664 333"/>
                              <a:gd name="T163" fmla="*/ T162 w 4415"/>
                              <a:gd name="T164" fmla="*/ 1798 h 4543"/>
                              <a:gd name="T165" fmla="+- 0 4728 333"/>
                              <a:gd name="T166" fmla="*/ T165 w 4415"/>
                              <a:gd name="T167" fmla="*/ 1476 h 454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Lst>
                            <a:rect l="0" t="0" r="r" b="b"/>
                            <a:pathLst>
                              <a:path w="4415" h="4543">
                                <a:moveTo>
                                  <a:pt x="3355" y="3523"/>
                                </a:moveTo>
                                <a:lnTo>
                                  <a:pt x="3279" y="3268"/>
                                </a:lnTo>
                                <a:lnTo>
                                  <a:pt x="3236" y="3258"/>
                                </a:lnTo>
                                <a:lnTo>
                                  <a:pt x="3187" y="3254"/>
                                </a:lnTo>
                                <a:lnTo>
                                  <a:pt x="3132" y="3255"/>
                                </a:lnTo>
                                <a:lnTo>
                                  <a:pt x="3071" y="3262"/>
                                </a:lnTo>
                                <a:lnTo>
                                  <a:pt x="3006" y="3274"/>
                                </a:lnTo>
                                <a:lnTo>
                                  <a:pt x="2937" y="3289"/>
                                </a:lnTo>
                                <a:lnTo>
                                  <a:pt x="2863" y="3309"/>
                                </a:lnTo>
                                <a:lnTo>
                                  <a:pt x="2787" y="3332"/>
                                </a:lnTo>
                                <a:lnTo>
                                  <a:pt x="2708" y="3357"/>
                                </a:lnTo>
                                <a:lnTo>
                                  <a:pt x="2626" y="3385"/>
                                </a:lnTo>
                                <a:lnTo>
                                  <a:pt x="2543" y="3414"/>
                                </a:lnTo>
                                <a:lnTo>
                                  <a:pt x="2123" y="3568"/>
                                </a:lnTo>
                                <a:lnTo>
                                  <a:pt x="2041" y="3596"/>
                                </a:lnTo>
                                <a:lnTo>
                                  <a:pt x="1962" y="3623"/>
                                </a:lnTo>
                                <a:lnTo>
                                  <a:pt x="1885" y="3647"/>
                                </a:lnTo>
                                <a:lnTo>
                                  <a:pt x="1811" y="3668"/>
                                </a:lnTo>
                                <a:lnTo>
                                  <a:pt x="1741" y="3686"/>
                                </a:lnTo>
                                <a:lnTo>
                                  <a:pt x="1697" y="3693"/>
                                </a:lnTo>
                                <a:lnTo>
                                  <a:pt x="1659" y="3693"/>
                                </a:lnTo>
                                <a:lnTo>
                                  <a:pt x="1626" y="3685"/>
                                </a:lnTo>
                                <a:lnTo>
                                  <a:pt x="1597" y="3671"/>
                                </a:lnTo>
                                <a:lnTo>
                                  <a:pt x="1573" y="3650"/>
                                </a:lnTo>
                                <a:lnTo>
                                  <a:pt x="1553" y="3623"/>
                                </a:lnTo>
                                <a:lnTo>
                                  <a:pt x="1538" y="3590"/>
                                </a:lnTo>
                                <a:lnTo>
                                  <a:pt x="1526" y="3551"/>
                                </a:lnTo>
                                <a:lnTo>
                                  <a:pt x="1518" y="3507"/>
                                </a:lnTo>
                                <a:lnTo>
                                  <a:pt x="1514" y="3458"/>
                                </a:lnTo>
                                <a:lnTo>
                                  <a:pt x="1513" y="3405"/>
                                </a:lnTo>
                                <a:lnTo>
                                  <a:pt x="1515" y="3347"/>
                                </a:lnTo>
                                <a:lnTo>
                                  <a:pt x="1520" y="3285"/>
                                </a:lnTo>
                                <a:lnTo>
                                  <a:pt x="1528" y="3220"/>
                                </a:lnTo>
                                <a:lnTo>
                                  <a:pt x="1539" y="3151"/>
                                </a:lnTo>
                                <a:lnTo>
                                  <a:pt x="1551" y="3079"/>
                                </a:lnTo>
                                <a:lnTo>
                                  <a:pt x="1566" y="3006"/>
                                </a:lnTo>
                                <a:lnTo>
                                  <a:pt x="1583" y="2929"/>
                                </a:lnTo>
                                <a:lnTo>
                                  <a:pt x="1601" y="2851"/>
                                </a:lnTo>
                                <a:lnTo>
                                  <a:pt x="1621" y="2770"/>
                                </a:lnTo>
                                <a:lnTo>
                                  <a:pt x="1642" y="2689"/>
                                </a:lnTo>
                                <a:lnTo>
                                  <a:pt x="1664" y="2606"/>
                                </a:lnTo>
                                <a:lnTo>
                                  <a:pt x="1687" y="2523"/>
                                </a:lnTo>
                                <a:lnTo>
                                  <a:pt x="1711" y="2439"/>
                                </a:lnTo>
                                <a:lnTo>
                                  <a:pt x="1735" y="2356"/>
                                </a:lnTo>
                                <a:lnTo>
                                  <a:pt x="1760" y="2272"/>
                                </a:lnTo>
                                <a:lnTo>
                                  <a:pt x="1784" y="2189"/>
                                </a:lnTo>
                                <a:lnTo>
                                  <a:pt x="1833" y="2027"/>
                                </a:lnTo>
                                <a:lnTo>
                                  <a:pt x="1856" y="1947"/>
                                </a:lnTo>
                                <a:lnTo>
                                  <a:pt x="1879" y="1870"/>
                                </a:lnTo>
                                <a:lnTo>
                                  <a:pt x="1898" y="1798"/>
                                </a:lnTo>
                                <a:lnTo>
                                  <a:pt x="1911" y="1733"/>
                                </a:lnTo>
                                <a:lnTo>
                                  <a:pt x="1918" y="1675"/>
                                </a:lnTo>
                                <a:lnTo>
                                  <a:pt x="1918" y="1623"/>
                                </a:lnTo>
                                <a:lnTo>
                                  <a:pt x="1913" y="1578"/>
                                </a:lnTo>
                                <a:lnTo>
                                  <a:pt x="1903" y="1539"/>
                                </a:lnTo>
                                <a:lnTo>
                                  <a:pt x="1889" y="1509"/>
                                </a:lnTo>
                                <a:lnTo>
                                  <a:pt x="1887" y="1505"/>
                                </a:lnTo>
                                <a:lnTo>
                                  <a:pt x="1866" y="1477"/>
                                </a:lnTo>
                                <a:lnTo>
                                  <a:pt x="1841" y="1454"/>
                                </a:lnTo>
                                <a:lnTo>
                                  <a:pt x="1811" y="1435"/>
                                </a:lnTo>
                                <a:lnTo>
                                  <a:pt x="1776" y="1421"/>
                                </a:lnTo>
                                <a:lnTo>
                                  <a:pt x="1738" y="1410"/>
                                </a:lnTo>
                                <a:lnTo>
                                  <a:pt x="1696" y="1404"/>
                                </a:lnTo>
                                <a:lnTo>
                                  <a:pt x="1650" y="1400"/>
                                </a:lnTo>
                                <a:lnTo>
                                  <a:pt x="1600" y="1399"/>
                                </a:lnTo>
                                <a:lnTo>
                                  <a:pt x="1548" y="1401"/>
                                </a:lnTo>
                                <a:lnTo>
                                  <a:pt x="1492" y="1405"/>
                                </a:lnTo>
                                <a:lnTo>
                                  <a:pt x="1434" y="1412"/>
                                </a:lnTo>
                                <a:lnTo>
                                  <a:pt x="1373" y="1419"/>
                                </a:lnTo>
                                <a:lnTo>
                                  <a:pt x="969" y="1479"/>
                                </a:lnTo>
                                <a:lnTo>
                                  <a:pt x="897" y="1488"/>
                                </a:lnTo>
                                <a:lnTo>
                                  <a:pt x="825" y="1496"/>
                                </a:lnTo>
                                <a:lnTo>
                                  <a:pt x="751" y="1502"/>
                                </a:lnTo>
                                <a:lnTo>
                                  <a:pt x="678" y="1506"/>
                                </a:lnTo>
                                <a:lnTo>
                                  <a:pt x="605" y="1509"/>
                                </a:lnTo>
                                <a:lnTo>
                                  <a:pt x="532" y="1509"/>
                                </a:lnTo>
                                <a:lnTo>
                                  <a:pt x="106" y="1487"/>
                                </a:lnTo>
                                <a:lnTo>
                                  <a:pt x="89" y="1478"/>
                                </a:lnTo>
                                <a:lnTo>
                                  <a:pt x="67" y="1542"/>
                                </a:lnTo>
                                <a:lnTo>
                                  <a:pt x="47" y="1610"/>
                                </a:lnTo>
                                <a:lnTo>
                                  <a:pt x="29" y="1679"/>
                                </a:lnTo>
                                <a:lnTo>
                                  <a:pt x="12" y="1748"/>
                                </a:lnTo>
                                <a:lnTo>
                                  <a:pt x="0" y="1811"/>
                                </a:lnTo>
                                <a:lnTo>
                                  <a:pt x="17" y="1864"/>
                                </a:lnTo>
                                <a:lnTo>
                                  <a:pt x="40" y="1928"/>
                                </a:lnTo>
                                <a:lnTo>
                                  <a:pt x="66" y="1991"/>
                                </a:lnTo>
                                <a:lnTo>
                                  <a:pt x="92" y="2054"/>
                                </a:lnTo>
                                <a:lnTo>
                                  <a:pt x="121" y="2116"/>
                                </a:lnTo>
                                <a:lnTo>
                                  <a:pt x="150" y="2176"/>
                                </a:lnTo>
                                <a:lnTo>
                                  <a:pt x="180" y="2235"/>
                                </a:lnTo>
                                <a:lnTo>
                                  <a:pt x="211" y="2292"/>
                                </a:lnTo>
                                <a:lnTo>
                                  <a:pt x="242" y="2347"/>
                                </a:lnTo>
                                <a:lnTo>
                                  <a:pt x="273" y="2400"/>
                                </a:lnTo>
                                <a:lnTo>
                                  <a:pt x="305" y="2451"/>
                                </a:lnTo>
                                <a:lnTo>
                                  <a:pt x="336" y="2498"/>
                                </a:lnTo>
                                <a:lnTo>
                                  <a:pt x="366" y="2543"/>
                                </a:lnTo>
                                <a:lnTo>
                                  <a:pt x="396" y="2585"/>
                                </a:lnTo>
                                <a:lnTo>
                                  <a:pt x="425" y="2624"/>
                                </a:lnTo>
                                <a:lnTo>
                                  <a:pt x="453" y="2658"/>
                                </a:lnTo>
                                <a:lnTo>
                                  <a:pt x="479" y="2690"/>
                                </a:lnTo>
                                <a:lnTo>
                                  <a:pt x="543" y="2758"/>
                                </a:lnTo>
                                <a:lnTo>
                                  <a:pt x="603" y="2816"/>
                                </a:lnTo>
                                <a:lnTo>
                                  <a:pt x="661" y="2865"/>
                                </a:lnTo>
                                <a:lnTo>
                                  <a:pt x="715" y="2908"/>
                                </a:lnTo>
                                <a:lnTo>
                                  <a:pt x="766" y="2945"/>
                                </a:lnTo>
                                <a:lnTo>
                                  <a:pt x="813" y="2980"/>
                                </a:lnTo>
                                <a:lnTo>
                                  <a:pt x="856" y="3012"/>
                                </a:lnTo>
                                <a:lnTo>
                                  <a:pt x="895" y="3045"/>
                                </a:lnTo>
                                <a:lnTo>
                                  <a:pt x="929" y="3079"/>
                                </a:lnTo>
                                <a:lnTo>
                                  <a:pt x="959" y="3117"/>
                                </a:lnTo>
                                <a:lnTo>
                                  <a:pt x="983" y="3160"/>
                                </a:lnTo>
                                <a:lnTo>
                                  <a:pt x="1002" y="3211"/>
                                </a:lnTo>
                                <a:lnTo>
                                  <a:pt x="1016" y="3270"/>
                                </a:lnTo>
                                <a:lnTo>
                                  <a:pt x="1023" y="3339"/>
                                </a:lnTo>
                                <a:lnTo>
                                  <a:pt x="1025" y="3421"/>
                                </a:lnTo>
                                <a:lnTo>
                                  <a:pt x="1026" y="3502"/>
                                </a:lnTo>
                                <a:lnTo>
                                  <a:pt x="1033" y="3579"/>
                                </a:lnTo>
                                <a:lnTo>
                                  <a:pt x="1044" y="3652"/>
                                </a:lnTo>
                                <a:lnTo>
                                  <a:pt x="1060" y="3722"/>
                                </a:lnTo>
                                <a:lnTo>
                                  <a:pt x="1082" y="3789"/>
                                </a:lnTo>
                                <a:lnTo>
                                  <a:pt x="1108" y="3854"/>
                                </a:lnTo>
                                <a:lnTo>
                                  <a:pt x="1139" y="3917"/>
                                </a:lnTo>
                                <a:lnTo>
                                  <a:pt x="1174" y="3979"/>
                                </a:lnTo>
                                <a:lnTo>
                                  <a:pt x="1215" y="4039"/>
                                </a:lnTo>
                                <a:lnTo>
                                  <a:pt x="1259" y="4098"/>
                                </a:lnTo>
                                <a:lnTo>
                                  <a:pt x="1308" y="4157"/>
                                </a:lnTo>
                                <a:lnTo>
                                  <a:pt x="1362" y="4216"/>
                                </a:lnTo>
                                <a:lnTo>
                                  <a:pt x="1420" y="4275"/>
                                </a:lnTo>
                                <a:lnTo>
                                  <a:pt x="1481" y="4335"/>
                                </a:lnTo>
                                <a:lnTo>
                                  <a:pt x="1547" y="4395"/>
                                </a:lnTo>
                                <a:lnTo>
                                  <a:pt x="1605" y="4447"/>
                                </a:lnTo>
                                <a:lnTo>
                                  <a:pt x="1632" y="4455"/>
                                </a:lnTo>
                                <a:lnTo>
                                  <a:pt x="1701" y="4473"/>
                                </a:lnTo>
                                <a:lnTo>
                                  <a:pt x="1770" y="4489"/>
                                </a:lnTo>
                                <a:lnTo>
                                  <a:pt x="1839" y="4503"/>
                                </a:lnTo>
                                <a:lnTo>
                                  <a:pt x="1909" y="4515"/>
                                </a:lnTo>
                                <a:lnTo>
                                  <a:pt x="1979" y="4525"/>
                                </a:lnTo>
                                <a:lnTo>
                                  <a:pt x="2050" y="4532"/>
                                </a:lnTo>
                                <a:lnTo>
                                  <a:pt x="2120" y="4538"/>
                                </a:lnTo>
                                <a:lnTo>
                                  <a:pt x="2191" y="4541"/>
                                </a:lnTo>
                                <a:lnTo>
                                  <a:pt x="2261" y="4542"/>
                                </a:lnTo>
                                <a:lnTo>
                                  <a:pt x="2332" y="4541"/>
                                </a:lnTo>
                                <a:lnTo>
                                  <a:pt x="2403" y="4538"/>
                                </a:lnTo>
                                <a:lnTo>
                                  <a:pt x="2473" y="4532"/>
                                </a:lnTo>
                                <a:lnTo>
                                  <a:pt x="2544" y="4525"/>
                                </a:lnTo>
                                <a:lnTo>
                                  <a:pt x="2614" y="4515"/>
                                </a:lnTo>
                                <a:lnTo>
                                  <a:pt x="2684" y="4503"/>
                                </a:lnTo>
                                <a:lnTo>
                                  <a:pt x="2753" y="4489"/>
                                </a:lnTo>
                                <a:lnTo>
                                  <a:pt x="2822" y="4473"/>
                                </a:lnTo>
                                <a:lnTo>
                                  <a:pt x="2891" y="4455"/>
                                </a:lnTo>
                                <a:lnTo>
                                  <a:pt x="2959" y="4434"/>
                                </a:lnTo>
                                <a:lnTo>
                                  <a:pt x="3027" y="4412"/>
                                </a:lnTo>
                                <a:lnTo>
                                  <a:pt x="3094" y="4387"/>
                                </a:lnTo>
                                <a:lnTo>
                                  <a:pt x="3117" y="4377"/>
                                </a:lnTo>
                                <a:lnTo>
                                  <a:pt x="3252" y="3988"/>
                                </a:lnTo>
                                <a:lnTo>
                                  <a:pt x="3317" y="3693"/>
                                </a:lnTo>
                                <a:lnTo>
                                  <a:pt x="3355" y="3523"/>
                                </a:lnTo>
                                <a:moveTo>
                                  <a:pt x="4414" y="1423"/>
                                </a:moveTo>
                                <a:lnTo>
                                  <a:pt x="4404" y="1396"/>
                                </a:lnTo>
                                <a:lnTo>
                                  <a:pt x="4375" y="1325"/>
                                </a:lnTo>
                                <a:lnTo>
                                  <a:pt x="4343" y="1255"/>
                                </a:lnTo>
                                <a:lnTo>
                                  <a:pt x="4309" y="1186"/>
                                </a:lnTo>
                                <a:lnTo>
                                  <a:pt x="4272" y="1117"/>
                                </a:lnTo>
                                <a:lnTo>
                                  <a:pt x="4233" y="1050"/>
                                </a:lnTo>
                                <a:lnTo>
                                  <a:pt x="4191" y="984"/>
                                </a:lnTo>
                                <a:lnTo>
                                  <a:pt x="4147" y="919"/>
                                </a:lnTo>
                                <a:lnTo>
                                  <a:pt x="4100" y="855"/>
                                </a:lnTo>
                                <a:lnTo>
                                  <a:pt x="4051" y="792"/>
                                </a:lnTo>
                                <a:lnTo>
                                  <a:pt x="4000" y="731"/>
                                </a:lnTo>
                                <a:lnTo>
                                  <a:pt x="3946" y="671"/>
                                </a:lnTo>
                                <a:lnTo>
                                  <a:pt x="3889" y="612"/>
                                </a:lnTo>
                                <a:lnTo>
                                  <a:pt x="3830" y="555"/>
                                </a:lnTo>
                                <a:lnTo>
                                  <a:pt x="3769" y="500"/>
                                </a:lnTo>
                                <a:lnTo>
                                  <a:pt x="3706" y="448"/>
                                </a:lnTo>
                                <a:lnTo>
                                  <a:pt x="3643" y="398"/>
                                </a:lnTo>
                                <a:lnTo>
                                  <a:pt x="3577" y="351"/>
                                </a:lnTo>
                                <a:lnTo>
                                  <a:pt x="3511" y="306"/>
                                </a:lnTo>
                                <a:lnTo>
                                  <a:pt x="3444" y="264"/>
                                </a:lnTo>
                                <a:lnTo>
                                  <a:pt x="3375" y="224"/>
                                </a:lnTo>
                                <a:lnTo>
                                  <a:pt x="3357" y="215"/>
                                </a:lnTo>
                                <a:lnTo>
                                  <a:pt x="3305" y="187"/>
                                </a:lnTo>
                                <a:lnTo>
                                  <a:pt x="3235" y="153"/>
                                </a:lnTo>
                                <a:lnTo>
                                  <a:pt x="3163" y="121"/>
                                </a:lnTo>
                                <a:lnTo>
                                  <a:pt x="3091" y="92"/>
                                </a:lnTo>
                                <a:lnTo>
                                  <a:pt x="3018" y="65"/>
                                </a:lnTo>
                                <a:lnTo>
                                  <a:pt x="2944" y="41"/>
                                </a:lnTo>
                                <a:lnTo>
                                  <a:pt x="2869" y="19"/>
                                </a:lnTo>
                                <a:lnTo>
                                  <a:pt x="2794" y="0"/>
                                </a:lnTo>
                                <a:lnTo>
                                  <a:pt x="2565" y="0"/>
                                </a:lnTo>
                                <a:lnTo>
                                  <a:pt x="2349" y="303"/>
                                </a:lnTo>
                                <a:lnTo>
                                  <a:pt x="2410" y="238"/>
                                </a:lnTo>
                                <a:lnTo>
                                  <a:pt x="2527" y="228"/>
                                </a:lnTo>
                                <a:lnTo>
                                  <a:pt x="2637" y="221"/>
                                </a:lnTo>
                                <a:lnTo>
                                  <a:pt x="2740" y="216"/>
                                </a:lnTo>
                                <a:lnTo>
                                  <a:pt x="2837" y="215"/>
                                </a:lnTo>
                                <a:lnTo>
                                  <a:pt x="2927" y="217"/>
                                </a:lnTo>
                                <a:lnTo>
                                  <a:pt x="3011" y="222"/>
                                </a:lnTo>
                                <a:lnTo>
                                  <a:pt x="3089" y="229"/>
                                </a:lnTo>
                                <a:lnTo>
                                  <a:pt x="3161" y="240"/>
                                </a:lnTo>
                                <a:lnTo>
                                  <a:pt x="3227" y="254"/>
                                </a:lnTo>
                                <a:lnTo>
                                  <a:pt x="3287" y="271"/>
                                </a:lnTo>
                                <a:lnTo>
                                  <a:pt x="3341" y="292"/>
                                </a:lnTo>
                                <a:lnTo>
                                  <a:pt x="3389" y="315"/>
                                </a:lnTo>
                                <a:lnTo>
                                  <a:pt x="3433" y="341"/>
                                </a:lnTo>
                                <a:lnTo>
                                  <a:pt x="3470" y="370"/>
                                </a:lnTo>
                                <a:lnTo>
                                  <a:pt x="3503" y="403"/>
                                </a:lnTo>
                                <a:lnTo>
                                  <a:pt x="3531" y="438"/>
                                </a:lnTo>
                                <a:lnTo>
                                  <a:pt x="3553" y="476"/>
                                </a:lnTo>
                                <a:lnTo>
                                  <a:pt x="3571" y="518"/>
                                </a:lnTo>
                                <a:lnTo>
                                  <a:pt x="3584" y="562"/>
                                </a:lnTo>
                                <a:lnTo>
                                  <a:pt x="3593" y="610"/>
                                </a:lnTo>
                                <a:lnTo>
                                  <a:pt x="3597" y="660"/>
                                </a:lnTo>
                                <a:lnTo>
                                  <a:pt x="3596" y="714"/>
                                </a:lnTo>
                                <a:lnTo>
                                  <a:pt x="3592" y="770"/>
                                </a:lnTo>
                                <a:lnTo>
                                  <a:pt x="3583" y="830"/>
                                </a:lnTo>
                                <a:lnTo>
                                  <a:pt x="3570" y="893"/>
                                </a:lnTo>
                                <a:lnTo>
                                  <a:pt x="3554" y="958"/>
                                </a:lnTo>
                                <a:lnTo>
                                  <a:pt x="3534" y="1027"/>
                                </a:lnTo>
                                <a:lnTo>
                                  <a:pt x="3510" y="1099"/>
                                </a:lnTo>
                                <a:lnTo>
                                  <a:pt x="3482" y="1169"/>
                                </a:lnTo>
                                <a:lnTo>
                                  <a:pt x="3449" y="1235"/>
                                </a:lnTo>
                                <a:lnTo>
                                  <a:pt x="3411" y="1296"/>
                                </a:lnTo>
                                <a:lnTo>
                                  <a:pt x="3369" y="1353"/>
                                </a:lnTo>
                                <a:lnTo>
                                  <a:pt x="3325" y="1406"/>
                                </a:lnTo>
                                <a:lnTo>
                                  <a:pt x="3277" y="1455"/>
                                </a:lnTo>
                                <a:lnTo>
                                  <a:pt x="3228" y="1500"/>
                                </a:lnTo>
                                <a:lnTo>
                                  <a:pt x="3177" y="1542"/>
                                </a:lnTo>
                                <a:lnTo>
                                  <a:pt x="3126" y="1581"/>
                                </a:lnTo>
                                <a:lnTo>
                                  <a:pt x="3074" y="1617"/>
                                </a:lnTo>
                                <a:lnTo>
                                  <a:pt x="3022" y="1651"/>
                                </a:lnTo>
                                <a:lnTo>
                                  <a:pt x="2972" y="1682"/>
                                </a:lnTo>
                                <a:lnTo>
                                  <a:pt x="2923" y="1711"/>
                                </a:lnTo>
                                <a:lnTo>
                                  <a:pt x="2832" y="1764"/>
                                </a:lnTo>
                                <a:lnTo>
                                  <a:pt x="2791" y="1789"/>
                                </a:lnTo>
                                <a:lnTo>
                                  <a:pt x="2755" y="1812"/>
                                </a:lnTo>
                                <a:lnTo>
                                  <a:pt x="2722" y="1835"/>
                                </a:lnTo>
                                <a:lnTo>
                                  <a:pt x="2695" y="1857"/>
                                </a:lnTo>
                                <a:lnTo>
                                  <a:pt x="2674" y="1878"/>
                                </a:lnTo>
                                <a:lnTo>
                                  <a:pt x="2659" y="1900"/>
                                </a:lnTo>
                                <a:lnTo>
                                  <a:pt x="2650" y="1922"/>
                                </a:lnTo>
                                <a:lnTo>
                                  <a:pt x="2650" y="1944"/>
                                </a:lnTo>
                                <a:lnTo>
                                  <a:pt x="2657" y="1967"/>
                                </a:lnTo>
                                <a:lnTo>
                                  <a:pt x="2673" y="1991"/>
                                </a:lnTo>
                                <a:lnTo>
                                  <a:pt x="2698" y="2016"/>
                                </a:lnTo>
                                <a:lnTo>
                                  <a:pt x="2734" y="2043"/>
                                </a:lnTo>
                                <a:lnTo>
                                  <a:pt x="2779" y="2071"/>
                                </a:lnTo>
                                <a:lnTo>
                                  <a:pt x="2863" y="2118"/>
                                </a:lnTo>
                                <a:lnTo>
                                  <a:pt x="2946" y="2163"/>
                                </a:lnTo>
                                <a:lnTo>
                                  <a:pt x="3027" y="2205"/>
                                </a:lnTo>
                                <a:lnTo>
                                  <a:pt x="3108" y="2244"/>
                                </a:lnTo>
                                <a:lnTo>
                                  <a:pt x="3188" y="2281"/>
                                </a:lnTo>
                                <a:lnTo>
                                  <a:pt x="3266" y="2315"/>
                                </a:lnTo>
                                <a:lnTo>
                                  <a:pt x="3344" y="2346"/>
                                </a:lnTo>
                                <a:lnTo>
                                  <a:pt x="3420" y="2374"/>
                                </a:lnTo>
                                <a:lnTo>
                                  <a:pt x="3496" y="2399"/>
                                </a:lnTo>
                                <a:lnTo>
                                  <a:pt x="3570" y="2420"/>
                                </a:lnTo>
                                <a:lnTo>
                                  <a:pt x="3643" y="2439"/>
                                </a:lnTo>
                                <a:lnTo>
                                  <a:pt x="3715" y="2453"/>
                                </a:lnTo>
                                <a:lnTo>
                                  <a:pt x="3786" y="2465"/>
                                </a:lnTo>
                                <a:lnTo>
                                  <a:pt x="3855" y="2472"/>
                                </a:lnTo>
                                <a:lnTo>
                                  <a:pt x="3923" y="2477"/>
                                </a:lnTo>
                                <a:lnTo>
                                  <a:pt x="3990" y="2477"/>
                                </a:lnTo>
                                <a:lnTo>
                                  <a:pt x="4056" y="2473"/>
                                </a:lnTo>
                                <a:lnTo>
                                  <a:pt x="4116" y="2461"/>
                                </a:lnTo>
                                <a:lnTo>
                                  <a:pt x="4166" y="2436"/>
                                </a:lnTo>
                                <a:lnTo>
                                  <a:pt x="4206" y="2400"/>
                                </a:lnTo>
                                <a:lnTo>
                                  <a:pt x="4238" y="2355"/>
                                </a:lnTo>
                                <a:lnTo>
                                  <a:pt x="4264" y="2301"/>
                                </a:lnTo>
                                <a:lnTo>
                                  <a:pt x="4283" y="2240"/>
                                </a:lnTo>
                                <a:lnTo>
                                  <a:pt x="4298" y="2173"/>
                                </a:lnTo>
                                <a:lnTo>
                                  <a:pt x="4308" y="2102"/>
                                </a:lnTo>
                                <a:lnTo>
                                  <a:pt x="4316" y="2027"/>
                                </a:lnTo>
                                <a:lnTo>
                                  <a:pt x="4321" y="1951"/>
                                </a:lnTo>
                                <a:lnTo>
                                  <a:pt x="4326" y="1874"/>
                                </a:lnTo>
                                <a:lnTo>
                                  <a:pt x="4331" y="1798"/>
                                </a:lnTo>
                                <a:lnTo>
                                  <a:pt x="4337" y="1725"/>
                                </a:lnTo>
                                <a:lnTo>
                                  <a:pt x="4346" y="1654"/>
                                </a:lnTo>
                                <a:lnTo>
                                  <a:pt x="4357" y="1588"/>
                                </a:lnTo>
                                <a:lnTo>
                                  <a:pt x="4373" y="1529"/>
                                </a:lnTo>
                                <a:lnTo>
                                  <a:pt x="4395" y="1476"/>
                                </a:lnTo>
                                <a:lnTo>
                                  <a:pt x="4406" y="1449"/>
                                </a:lnTo>
                                <a:lnTo>
                                  <a:pt x="4414" y="1423"/>
                                </a:lnTo>
                              </a:path>
                            </a:pathLst>
                          </a:custGeom>
                          <a:solidFill>
                            <a:srgbClr val="4728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668FC4" id="Group 152" o:spid="_x0000_s1026" style="position:absolute;margin-left:0;margin-top:0;width:595.3pt;height:841.9pt;z-index:-251658092;mso-position-horizontal-relative:page;mso-position-vertical-relative:page"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">
                <v:rect id="Rectangle 153" o:spid="_x0000_s1027" style="position:absolute;top:12165;width:11906;height:4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" fillcolor="#472872" stroked="f"/>
                <v:rect id="Rectangle 154" o:spid="_x0000_s1028" style="position:absolute;width:4811;height:6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" stroked="f"/>
                <v:shape id="AutoShape 155" o:spid="_x0000_s1029" style="position:absolute;width:4811;height:6123;visibility:visible;mso-wrap-style:square;v-text-anchor:top" coordsize="4811,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" path="m,3116l,4144r24,33l70,4235r46,58l165,4350r50,56l266,4461r53,55l377,4572r59,54l495,4679r61,52l618,4780r63,48l745,4874r65,45l877,4962r66,41l1011,5042r69,38l1150,5116r70,34l1291,5182r72,31l1436,5242r73,27l1583,5294r75,24l1733,5339r76,20l1886,5377r77,16l2040,5408r78,12l2197,5431r79,9l2355,5446r,677l2834,6123r,-677l2913,5440r79,-9l3071,5420r78,-12l3226,5393r77,-16l3380,5359r76,-20l3531,5318r75,-24l3680,5269r73,-27l3826,5213r72,-31l3969,5150r70,-34l4109,5080r69,-38l4245,5003r39,-24l2595,4979r-79,-1l2438,4975r-77,-6l2284,4962r-77,-10l2131,4940r-75,-13l1981,4911r-74,-18l1833,4873r-73,-22l1688,4826r-72,-26l1546,4772r-70,-30l1407,4710r-69,-34l1271,4640r-66,-38l1140,4562r-64,-41l1012,4477r-62,-45l889,4384r-59,-49l771,4284r-57,-52l658,4177r-54,-55l553,4066r-50,-57l455,3951r-46,-59l365,3832r-42,-61l282,3709r-38,-63l207,3583r-35,-65l139,3453r-31,-65l78,3321,50,3255,25,3187,1,3119,,3116xm4737,4110r-73,l4593,4132r-62,45l4475,4232r-57,52l4359,4335r-60,49l4238,4432r-62,45l4113,4521r-64,41l3983,4602r-66,38l3850,4676r-68,34l3713,4742r-70,30l3572,4800r-71,26l3429,4850r-73,23l3282,4893r-74,18l3133,4927r-76,13l2981,4952r-76,10l2828,4969r-77,6l2673,4978r-78,1l4284,4979r28,-17l4378,4919r65,-45l4507,4828r63,-48l4633,4731r60,-52l4753,4626r57,-53l4810,4134r-2,-2l4737,4110xm683,l284,,266,19,215,74r-50,56l116,187,70,245,24,303,,336,,1363r1,-2l25,1293r25,-68l78,1158r30,-66l139,1026r33,-64l207,897r37,-63l282,771r41,-62l365,648r44,-60l455,529r48,-58l553,414r51,-56l658,303r45,-62l725,170r,-73l703,27,683,xe" fillcolor="#fdba12" stroked="f">
                  <v:path arrowok="t" o:connecttype="custom" o:connectlocs="24,4177;165,4350;319,4516;495,4679;681,4828;877,4962;1080,5080;1291,5182;1509,5269;1733,5339;1963,5393;2197,5431;2355,6123;2913,5440;3149,5408;3380,5359;3606,5294;3826,5213;4039,5116;4245,5003;2516,4978;2284,4962;2056,4927;1833,4873;1616,4800;1407,4710;1205,4602;1012,4477;830,4335;658,4177;503,4009;365,3832;244,3646;139,3453;50,3255;0,3116;4593,4132;4418,4284;4238,4432;4049,4562;3850,4676;3643,4772;3429,4850;3208,4911;2981,4952;2751,4975;4284,4979;4443,4874;4633,4731;4810,4573;4737,4110;266,19;116,187;0,336;25,1293;108,1092;207,897;323,709;455,529;604,358;725,170;683,0" o:connectangles="0,0,0,0,0,0,0,0,0,0,0,0,0,0,0,0,0,0,0,0,0,0,0,0,0,0,0,0,0,0,0,0,0,0,0,0,0,0,0,0,0,0,0,0,0,0,0,0,0,0,0,0,0,0,0,0,0,0,0,0,0,0"/>
                </v:shape>
                <v:shape id="Freeform 156" o:spid="_x0000_s1030" style="position:absolute;left:292;width:4518;height:4543;visibility:visible;mso-wrap-style:square;v-text-anchor:top" coordsize="4518,4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" path="m2833,l1770,r-29,7l1672,25r-68,21l1536,68r-67,25l1402,120r-66,29l1271,181r-64,33l1144,250r-63,37l1020,327r-61,42l900,414r-58,46l784,509r-56,50l674,612r-53,55l570,723r-48,57l475,838r-44,59l389,958r-40,62l311,1082r-35,63l242,1210r-31,65l182,1341r-27,66l130,1474r-23,68l87,1610r-18,69l52,1748r-14,70l27,1888r-10,70l9,2028r-5,71l1,2169,,2240r1,71l4,2381r5,71l17,2522r10,70l38,2662r14,70l69,2801r18,69l107,2938r23,68l155,3073r27,66l211,3205r31,65l276,3335r35,63l349,3461r40,61l431,3583r44,59l522,3700r48,57l621,3813r53,55l728,3921r56,51l841,4020r59,46l959,4111r61,42l1081,4193r63,37l1207,4266r64,33l1336,4331r66,29l1469,4387r67,25l1604,4434r68,21l1741,4473r69,16l1879,4503r70,12l2019,4525r71,7l2160,4538r71,3l2301,4542r71,-1l2443,4538r70,-6l2584,4525r70,-10l2724,4503r69,-14l2862,4473r69,-18l2999,4434r68,-22l3134,4387r67,-27l3267,4331r65,-32l3396,4266r63,-36l3522,4193r61,-40l3644,4111r59,-45l3762,4020r57,-48l3875,3921r54,-53l3982,3813r51,-56l4081,3700r47,-58l4172,3583r42,-61l4254,3460r38,-62l4327,3335r34,-65l4392,3205r29,-66l4448,3073r25,-67l4496,2938r20,-68l4517,2866r,-1252l4496,1542r-23,-68l4448,1407r-27,-67l4392,1275r-31,-65l4327,1145r-35,-63l4254,1019r-40,-61l4172,897r-44,-59l4081,780r-48,-57l3982,667r-53,-55l3875,559r-56,-50l3762,460r-59,-46l3644,369r-61,-42l3522,287r-63,-37l3396,214r-64,-33l3267,149r-66,-29l3134,93,3067,68,3000,46,2931,25,2863,7,2833,xe" fillcolor="#1abbb5" stroked="f">
                  <v:path arrowok="t" o:connecttype="custom" o:connectlocs="1741,7;1536,68;1336,149;1144,250;959,369;784,509;621,667;475,838;349,1020;242,1210;155,1407;87,1610;38,1818;9,2028;0,2240;9,2452;38,2662;87,2870;155,3073;242,3270;349,3461;475,3642;621,3813;784,3972;959,4111;1144,4230;1336,4331;1536,4412;1741,4473;1949,4515;2160,4538;2372,4541;2584,4525;2793,4489;2999,4434;3201,4360;3396,4266;3583,4153;3762,4020;3929,3868;4081,3700;4214,3522;4327,3335;4421,3139;4496,2938;4517,1614;4448,1407;4361,1210;4254,1019;4128,838;3982,667;3819,509;3644,369;3459,250;3267,149;3067,68;2863,7" o:connectangles="0,0,0,0,0,0,0,0,0,0,0,0,0,0,0,0,0,0,0,0,0,0,0,0,0,0,0,0,0,0,0,0,0,0,0,0,0,0,0,0,0,0,0,0,0,0,0,0,0,0,0,0,0,0,0,0,0"/>
                </v:shape>
                <v:shape id="AutoShape 157" o:spid="_x0000_s1031" style="position:absolute;left:332;width:4415;height:4543;visibility:visible;mso-wrap-style:square;v-text-anchor:top" coordsize="4415,4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" path="m3355,3523r-76,-255l3236,3258r-49,-4l3132,3255r-61,7l3006,3274r-69,15l2863,3309r-76,23l2708,3357r-82,28l2543,3414r-420,154l2041,3596r-79,27l1885,3647r-74,21l1741,3686r-44,7l1659,3693r-33,-8l1597,3671r-24,-21l1553,3623r-15,-33l1526,3551r-8,-44l1514,3458r-1,-53l1515,3347r5,-62l1528,3220r11,-69l1551,3079r15,-73l1583,2929r18,-78l1621,2770r21,-81l1664,2606r23,-83l1711,2439r24,-83l1760,2272r24,-83l1833,2027r23,-80l1879,1870r19,-72l1911,1733r7,-58l1918,1623r-5,-45l1903,1539r-14,-30l1887,1505r-21,-28l1841,1454r-30,-19l1776,1421r-38,-11l1696,1404r-46,-4l1600,1399r-52,2l1492,1405r-58,7l1373,1419r-404,60l897,1488r-72,8l751,1502r-73,4l605,1509r-73,l106,1487r-17,-9l67,1542r-20,68l29,1679r-17,69l,1811r17,53l40,1928r26,63l92,2054r29,62l150,2176r30,59l211,2292r31,55l273,2400r32,51l336,2498r30,45l396,2585r29,39l453,2658r26,32l543,2758r60,58l661,2865r54,43l766,2945r47,35l856,3012r39,33l929,3079r30,38l983,3160r19,51l1016,3270r7,69l1025,3421r1,81l1033,3579r11,73l1060,3722r22,67l1108,3854r31,63l1174,3979r41,60l1259,4098r49,59l1362,4216r58,59l1481,4335r66,60l1605,4447r27,8l1701,4473r69,16l1839,4503r70,12l1979,4525r71,7l2120,4538r71,3l2261,4542r71,-1l2403,4538r70,-6l2544,4525r70,-10l2684,4503r69,-14l2822,4473r69,-18l2959,4434r68,-22l3094,4387r23,-10l3252,3988r65,-295l3355,3523m4414,1423r-10,-27l4375,1325r-32,-70l4309,1186r-37,-69l4233,1050r-42,-66l4147,919r-47,-64l4051,792r-51,-61l3946,671r-57,-59l3830,555r-61,-55l3706,448r-63,-50l3577,351r-66,-45l3444,264r-69,-40l3357,215r-52,-28l3235,153r-72,-32l3091,92,3018,65,2944,41,2869,19,2794,,2565,,2349,303r61,-65l2527,228r110,-7l2740,216r97,-1l2927,217r84,5l3089,229r72,11l3227,254r60,17l3341,292r48,23l3433,341r37,29l3503,403r28,35l3553,476r18,42l3584,562r9,48l3597,660r-1,54l3592,770r-9,60l3570,893r-16,65l3534,1027r-24,72l3482,1169r-33,66l3411,1296r-42,57l3325,1406r-48,49l3228,1500r-51,42l3126,1581r-52,36l3022,1651r-50,31l2923,1711r-91,53l2791,1789r-36,23l2722,1835r-27,22l2674,1878r-15,22l2650,1922r,22l2657,1967r16,24l2698,2016r36,27l2779,2071r84,47l2946,2163r81,42l3108,2244r80,37l3266,2315r78,31l3420,2374r76,25l3570,2420r73,19l3715,2453r71,12l3855,2472r68,5l3990,2477r66,-4l4116,2461r50,-25l4206,2400r32,-45l4264,2301r19,-61l4298,2173r10,-71l4316,2027r5,-76l4326,1874r5,-76l4337,1725r9,-71l4357,1588r16,-59l4395,1476r11,-27l4414,1423e" fillcolor="#472872" stroked="f">
                  <v:path arrowok="t" o:connecttype="custom" o:connectlocs="3132,3255;2787,3332;2041,3596;1697,3693;1553,3623;1513,3405;1551,3079;1642,2689;1760,2272;1898,1798;1903,1539;1811,1435;1600,1399;969,1479;605,1509;47,1610;40,1928;180,2235;336,2498;479,2690;766,2945;959,3117;1025,3421;1082,3789;1259,4098;1547,4395;1839,4503;2191,4541;2544,4525;2891,4455;3252,3988;4375,1325;4191,984;3946,671;3643,398;3357,215;3018,65;2349,303;2837,215;3227,254;3470,370;3584,562;3583,830;3482,1169;3277,1455;3022,1651;2755,1812;2650,1922;2734,2043;3108,2244;3496,2399;3855,2472;4166,2436;4298,2173;4331,1798;4395,1476" o:connectangles="0,0,0,0,0,0,0,0,0,0,0,0,0,0,0,0,0,0,0,0,0,0,0,0,0,0,0,0,0,0,0,0,0,0,0,0,0,0,0,0,0,0,0,0,0,0,0,0,0,0,0,0,0,0,0,0"/>
                </v:shape>
                <w10:wrap anchorx="page" anchory="page"/>
              </v:group>
            </w:pict>
          </mc:Fallback>
        </mc:AlternateContent>
      </w:r>
      <w:r w:rsidR="00EB26D7">
        <w:rPr>
          <w:noProof/>
        </w:rPr>
        <mc:AlternateContent>
          <mc:Choice Requires="wpg">
            <w:drawing>
              <wp:anchor distT="0" distB="0" distL="114300" distR="114300" simplePos="0" relativeHeight="251658387" behindDoc="1" locked="0" layoutInCell="1" allowOverlap="1" wp14:anchorId="36FB7320" wp14:editId="20D9DD11">
                <wp:simplePos x="0" y="0"/>
                <wp:positionH relativeFrom="page">
                  <wp:posOffset>0</wp:posOffset>
                </wp:positionH>
                <wp:positionV relativeFrom="page">
                  <wp:posOffset>0</wp:posOffset>
                </wp:positionV>
                <wp:extent cx="7560310" cy="3888105"/>
                <wp:effectExtent l="0" t="0" r="2540" b="0"/>
                <wp:wrapNone/>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888105"/>
                          <a:chOff x="0" y="0"/>
                          <a:chExt cx="11906" cy="6123"/>
                        </a:xfrm>
                      </wpg:grpSpPr>
                      <wps:wsp>
                        <wps:cNvPr id="160" name="Rectangle 160"/>
                        <wps:cNvSpPr>
                          <a:spLocks noChangeArrowheads="1"/>
                        </wps:cNvSpPr>
                        <wps:spPr bwMode="auto">
                          <a:xfrm>
                            <a:off x="0" y="0"/>
                            <a:ext cx="11906" cy="6123"/>
                          </a:xfrm>
                          <a:prstGeom prst="rect">
                            <a:avLst/>
                          </a:prstGeom>
                          <a:solidFill>
                            <a:srgbClr val="4728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Text Box 161"/>
                        <wps:cNvSpPr txBox="1">
                          <a:spLocks noChangeArrowheads="1"/>
                        </wps:cNvSpPr>
                        <wps:spPr bwMode="auto">
                          <a:xfrm>
                            <a:off x="1080" y="470"/>
                            <a:ext cx="109"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656EE" w14:textId="77777777" w:rsidR="002D5079" w:rsidRDefault="00507654">
                              <w:pPr>
                                <w:rPr>
                                  <w:rFonts w:ascii="Avenir-Book"/>
                                  <w:sz w:val="16"/>
                                </w:rPr>
                              </w:pPr>
                              <w:r>
                                <w:rPr>
                                  <w:rFonts w:ascii="Avenir-Book"/>
                                  <w:color w:val="6D6E71"/>
                                  <w:sz w:val="16"/>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FB7320" id="Group 159" o:spid="_x0000_s1029" style="position:absolute;margin-left:0;margin-top:0;width:595.3pt;height:306.15pt;z-index:-251658093;mso-position-horizontal-relative:page;mso-position-vertical-relative:page" coordsize="11906,6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">
                <v:rect id="Rectangle 160" o:spid="_x0000_s1030" style="position:absolute;width:11906;height:6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" fillcolor="#472872" stroked="f"/>
                <v:shape id="Text Box 161" o:spid="_x0000_s1031" type="#_x0000_t202" style="position:absolute;left:1080;top:470;width:109;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537656EE" w14:textId="77777777" w:rsidR="002D5079" w:rsidRDefault="00507654">
                        <w:pPr>
                          <w:rPr>
                            <w:rFonts w:ascii="Avenir-Book"/>
                            <w:sz w:val="16"/>
                          </w:rPr>
                        </w:pPr>
                        <w:r>
                          <w:rPr>
                            <w:rFonts w:ascii="Avenir-Book"/>
                            <w:color w:val="6D6E71"/>
                            <w:sz w:val="16"/>
                          </w:rPr>
                          <w:t>2</w:t>
                        </w:r>
                      </w:p>
                    </w:txbxContent>
                  </v:textbox>
                </v:shape>
                <w10:wrap anchorx="page" anchory="page"/>
              </v:group>
            </w:pict>
          </mc:Fallback>
        </mc:AlternateContent>
      </w:r>
      <w:r w:rsidR="00EB26D7">
        <w:rPr>
          <w:noProof/>
        </w:rPr>
        <mc:AlternateContent>
          <mc:Choice Requires="wpg">
            <w:drawing>
              <wp:anchor distT="0" distB="0" distL="114300" distR="114300" simplePos="0" relativeHeight="251658240" behindDoc="0" locked="0" layoutInCell="1" allowOverlap="1" wp14:anchorId="2A686DC4" wp14:editId="6CD1B91F">
                <wp:simplePos x="0" y="0"/>
                <wp:positionH relativeFrom="page">
                  <wp:posOffset>3696335</wp:posOffset>
                </wp:positionH>
                <wp:positionV relativeFrom="page">
                  <wp:posOffset>0</wp:posOffset>
                </wp:positionV>
                <wp:extent cx="3863975" cy="3564255"/>
                <wp:effectExtent l="635" t="0" r="2540" b="7620"/>
                <wp:wrapNone/>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3975" cy="3564255"/>
                          <a:chOff x="5821" y="0"/>
                          <a:chExt cx="6085" cy="5613"/>
                        </a:xfrm>
                      </wpg:grpSpPr>
                      <wps:wsp>
                        <wps:cNvPr id="148" name="Freeform 148"/>
                        <wps:cNvSpPr>
                          <a:spLocks/>
                        </wps:cNvSpPr>
                        <wps:spPr bwMode="auto">
                          <a:xfrm>
                            <a:off x="5820" y="0"/>
                            <a:ext cx="6085" cy="5613"/>
                          </a:xfrm>
                          <a:custGeom>
                            <a:avLst/>
                            <a:gdLst>
                              <a:gd name="T0" fmla="+- 0 6386 5821"/>
                              <a:gd name="T1" fmla="*/ T0 w 6085"/>
                              <a:gd name="T2" fmla="*/ 148 h 5613"/>
                              <a:gd name="T3" fmla="+- 0 6276 5821"/>
                              <a:gd name="T4" fmla="*/ T3 w 6085"/>
                              <a:gd name="T5" fmla="*/ 329 h 5613"/>
                              <a:gd name="T6" fmla="+- 0 6177 5821"/>
                              <a:gd name="T7" fmla="*/ T6 w 6085"/>
                              <a:gd name="T8" fmla="*/ 516 h 5613"/>
                              <a:gd name="T9" fmla="+- 0 6089 5821"/>
                              <a:gd name="T10" fmla="*/ T9 w 6085"/>
                              <a:gd name="T11" fmla="*/ 711 h 5613"/>
                              <a:gd name="T12" fmla="+- 0 6013 5821"/>
                              <a:gd name="T13" fmla="*/ T12 w 6085"/>
                              <a:gd name="T14" fmla="*/ 911 h 5613"/>
                              <a:gd name="T15" fmla="+- 0 5949 5821"/>
                              <a:gd name="T16" fmla="*/ T15 w 6085"/>
                              <a:gd name="T17" fmla="*/ 1116 h 5613"/>
                              <a:gd name="T18" fmla="+- 0 5897 5821"/>
                              <a:gd name="T19" fmla="*/ T18 w 6085"/>
                              <a:gd name="T20" fmla="*/ 1327 h 5613"/>
                              <a:gd name="T21" fmla="+- 0 5859 5821"/>
                              <a:gd name="T22" fmla="*/ T21 w 6085"/>
                              <a:gd name="T23" fmla="*/ 1542 h 5613"/>
                              <a:gd name="T24" fmla="+- 0 5833 5821"/>
                              <a:gd name="T25" fmla="*/ T24 w 6085"/>
                              <a:gd name="T26" fmla="*/ 1762 h 5613"/>
                              <a:gd name="T27" fmla="+- 0 5821 5821"/>
                              <a:gd name="T28" fmla="*/ T27 w 6085"/>
                              <a:gd name="T29" fmla="*/ 1985 h 5613"/>
                              <a:gd name="T30" fmla="+- 0 5824 5821"/>
                              <a:gd name="T31" fmla="*/ T30 w 6085"/>
                              <a:gd name="T32" fmla="*/ 2211 h 5613"/>
                              <a:gd name="T33" fmla="+- 0 5840 5821"/>
                              <a:gd name="T34" fmla="*/ T33 w 6085"/>
                              <a:gd name="T35" fmla="*/ 2433 h 5613"/>
                              <a:gd name="T36" fmla="+- 0 5870 5821"/>
                              <a:gd name="T37" fmla="*/ T36 w 6085"/>
                              <a:gd name="T38" fmla="*/ 2651 h 5613"/>
                              <a:gd name="T39" fmla="+- 0 5913 5821"/>
                              <a:gd name="T40" fmla="*/ T39 w 6085"/>
                              <a:gd name="T41" fmla="*/ 2865 h 5613"/>
                              <a:gd name="T42" fmla="+- 0 5969 5821"/>
                              <a:gd name="T43" fmla="*/ T42 w 6085"/>
                              <a:gd name="T44" fmla="*/ 3074 h 5613"/>
                              <a:gd name="T45" fmla="+- 0 6037 5821"/>
                              <a:gd name="T46" fmla="*/ T45 w 6085"/>
                              <a:gd name="T47" fmla="*/ 3278 h 5613"/>
                              <a:gd name="T48" fmla="+- 0 6117 5821"/>
                              <a:gd name="T49" fmla="*/ T48 w 6085"/>
                              <a:gd name="T50" fmla="*/ 3476 h 5613"/>
                              <a:gd name="T51" fmla="+- 0 6209 5821"/>
                              <a:gd name="T52" fmla="*/ T51 w 6085"/>
                              <a:gd name="T53" fmla="*/ 3668 h 5613"/>
                              <a:gd name="T54" fmla="+- 0 6311 5821"/>
                              <a:gd name="T55" fmla="*/ T54 w 6085"/>
                              <a:gd name="T56" fmla="*/ 3853 h 5613"/>
                              <a:gd name="T57" fmla="+- 0 6425 5821"/>
                              <a:gd name="T58" fmla="*/ T57 w 6085"/>
                              <a:gd name="T59" fmla="*/ 4032 h 5613"/>
                              <a:gd name="T60" fmla="+- 0 6548 5821"/>
                              <a:gd name="T61" fmla="*/ T60 w 6085"/>
                              <a:gd name="T62" fmla="*/ 4203 h 5613"/>
                              <a:gd name="T63" fmla="+- 0 6681 5821"/>
                              <a:gd name="T64" fmla="*/ T63 w 6085"/>
                              <a:gd name="T65" fmla="*/ 4367 h 5613"/>
                              <a:gd name="T66" fmla="+- 0 6824 5821"/>
                              <a:gd name="T67" fmla="*/ T66 w 6085"/>
                              <a:gd name="T68" fmla="*/ 4522 h 5613"/>
                              <a:gd name="T69" fmla="+- 0 6975 5821"/>
                              <a:gd name="T70" fmla="*/ T69 w 6085"/>
                              <a:gd name="T71" fmla="*/ 4669 h 5613"/>
                              <a:gd name="T72" fmla="+- 0 7135 5821"/>
                              <a:gd name="T73" fmla="*/ T72 w 6085"/>
                              <a:gd name="T74" fmla="*/ 4807 h 5613"/>
                              <a:gd name="T75" fmla="+- 0 7304 5821"/>
                              <a:gd name="T76" fmla="*/ T75 w 6085"/>
                              <a:gd name="T77" fmla="*/ 4936 h 5613"/>
                              <a:gd name="T78" fmla="+- 0 7480 5821"/>
                              <a:gd name="T79" fmla="*/ T78 w 6085"/>
                              <a:gd name="T80" fmla="*/ 5054 h 5613"/>
                              <a:gd name="T81" fmla="+- 0 7663 5821"/>
                              <a:gd name="T82" fmla="*/ T81 w 6085"/>
                              <a:gd name="T83" fmla="*/ 5163 h 5613"/>
                              <a:gd name="T84" fmla="+- 0 7853 5821"/>
                              <a:gd name="T85" fmla="*/ T84 w 6085"/>
                              <a:gd name="T86" fmla="*/ 5260 h 5613"/>
                              <a:gd name="T87" fmla="+- 0 8049 5821"/>
                              <a:gd name="T88" fmla="*/ T87 w 6085"/>
                              <a:gd name="T89" fmla="*/ 5347 h 5613"/>
                              <a:gd name="T90" fmla="+- 0 8252 5821"/>
                              <a:gd name="T91" fmla="*/ T90 w 6085"/>
                              <a:gd name="T92" fmla="*/ 5422 h 5613"/>
                              <a:gd name="T93" fmla="+- 0 8460 5821"/>
                              <a:gd name="T94" fmla="*/ T93 w 6085"/>
                              <a:gd name="T95" fmla="*/ 5486 h 5613"/>
                              <a:gd name="T96" fmla="+- 0 8673 5821"/>
                              <a:gd name="T97" fmla="*/ T96 w 6085"/>
                              <a:gd name="T98" fmla="*/ 5537 h 5613"/>
                              <a:gd name="T99" fmla="+- 0 8891 5821"/>
                              <a:gd name="T100" fmla="*/ T99 w 6085"/>
                              <a:gd name="T101" fmla="*/ 5575 h 5613"/>
                              <a:gd name="T102" fmla="+- 0 9113 5821"/>
                              <a:gd name="T103" fmla="*/ T102 w 6085"/>
                              <a:gd name="T104" fmla="*/ 5600 h 5613"/>
                              <a:gd name="T105" fmla="+- 0 9339 5821"/>
                              <a:gd name="T106" fmla="*/ T105 w 6085"/>
                              <a:gd name="T107" fmla="*/ 5612 h 5613"/>
                              <a:gd name="T108" fmla="+- 0 9567 5821"/>
                              <a:gd name="T109" fmla="*/ T108 w 6085"/>
                              <a:gd name="T110" fmla="*/ 5609 h 5613"/>
                              <a:gd name="T111" fmla="+- 0 9792 5821"/>
                              <a:gd name="T112" fmla="*/ T111 w 6085"/>
                              <a:gd name="T113" fmla="*/ 5593 h 5613"/>
                              <a:gd name="T114" fmla="+- 0 10013 5821"/>
                              <a:gd name="T115" fmla="*/ T114 w 6085"/>
                              <a:gd name="T116" fmla="*/ 5564 h 5613"/>
                              <a:gd name="T117" fmla="+- 0 10229 5821"/>
                              <a:gd name="T118" fmla="*/ T117 w 6085"/>
                              <a:gd name="T119" fmla="*/ 5521 h 5613"/>
                              <a:gd name="T120" fmla="+- 0 10441 5821"/>
                              <a:gd name="T121" fmla="*/ T120 w 6085"/>
                              <a:gd name="T122" fmla="*/ 5466 h 5613"/>
                              <a:gd name="T123" fmla="+- 0 10647 5821"/>
                              <a:gd name="T124" fmla="*/ T123 w 6085"/>
                              <a:gd name="T125" fmla="*/ 5399 h 5613"/>
                              <a:gd name="T126" fmla="+- 0 10847 5821"/>
                              <a:gd name="T127" fmla="*/ T126 w 6085"/>
                              <a:gd name="T128" fmla="*/ 5319 h 5613"/>
                              <a:gd name="T129" fmla="+- 0 11042 5821"/>
                              <a:gd name="T130" fmla="*/ T129 w 6085"/>
                              <a:gd name="T131" fmla="*/ 5229 h 5613"/>
                              <a:gd name="T132" fmla="+- 0 11229 5821"/>
                              <a:gd name="T133" fmla="*/ T132 w 6085"/>
                              <a:gd name="T134" fmla="*/ 5128 h 5613"/>
                              <a:gd name="T135" fmla="+- 0 11410 5821"/>
                              <a:gd name="T136" fmla="*/ T135 w 6085"/>
                              <a:gd name="T137" fmla="*/ 5016 h 5613"/>
                              <a:gd name="T138" fmla="+- 0 11584 5821"/>
                              <a:gd name="T139" fmla="*/ T138 w 6085"/>
                              <a:gd name="T140" fmla="*/ 4894 h 5613"/>
                              <a:gd name="T141" fmla="+- 0 11749 5821"/>
                              <a:gd name="T142" fmla="*/ T141 w 6085"/>
                              <a:gd name="T143" fmla="*/ 4762 h 5613"/>
                              <a:gd name="T144" fmla="+- 0 11905 5821"/>
                              <a:gd name="T145" fmla="*/ T144 w 6085"/>
                              <a:gd name="T146" fmla="*/ 4622 h 561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Lst>
                            <a:rect l="0" t="0" r="r" b="b"/>
                            <a:pathLst>
                              <a:path w="6085" h="5613">
                                <a:moveTo>
                                  <a:pt x="666" y="0"/>
                                </a:moveTo>
                                <a:lnTo>
                                  <a:pt x="604" y="89"/>
                                </a:lnTo>
                                <a:lnTo>
                                  <a:pt x="565" y="148"/>
                                </a:lnTo>
                                <a:lnTo>
                                  <a:pt x="527" y="207"/>
                                </a:lnTo>
                                <a:lnTo>
                                  <a:pt x="490" y="268"/>
                                </a:lnTo>
                                <a:lnTo>
                                  <a:pt x="455" y="329"/>
                                </a:lnTo>
                                <a:lnTo>
                                  <a:pt x="421" y="391"/>
                                </a:lnTo>
                                <a:lnTo>
                                  <a:pt x="388" y="453"/>
                                </a:lnTo>
                                <a:lnTo>
                                  <a:pt x="356" y="516"/>
                                </a:lnTo>
                                <a:lnTo>
                                  <a:pt x="325" y="580"/>
                                </a:lnTo>
                                <a:lnTo>
                                  <a:pt x="296" y="645"/>
                                </a:lnTo>
                                <a:lnTo>
                                  <a:pt x="268" y="711"/>
                                </a:lnTo>
                                <a:lnTo>
                                  <a:pt x="241" y="777"/>
                                </a:lnTo>
                                <a:lnTo>
                                  <a:pt x="216" y="843"/>
                                </a:lnTo>
                                <a:lnTo>
                                  <a:pt x="192" y="911"/>
                                </a:lnTo>
                                <a:lnTo>
                                  <a:pt x="169" y="979"/>
                                </a:lnTo>
                                <a:lnTo>
                                  <a:pt x="148" y="1047"/>
                                </a:lnTo>
                                <a:lnTo>
                                  <a:pt x="128" y="1116"/>
                                </a:lnTo>
                                <a:lnTo>
                                  <a:pt x="109" y="1186"/>
                                </a:lnTo>
                                <a:lnTo>
                                  <a:pt x="92" y="1256"/>
                                </a:lnTo>
                                <a:lnTo>
                                  <a:pt x="76" y="1327"/>
                                </a:lnTo>
                                <a:lnTo>
                                  <a:pt x="62" y="1398"/>
                                </a:lnTo>
                                <a:lnTo>
                                  <a:pt x="49" y="1470"/>
                                </a:lnTo>
                                <a:lnTo>
                                  <a:pt x="38" y="1542"/>
                                </a:lnTo>
                                <a:lnTo>
                                  <a:pt x="28" y="1615"/>
                                </a:lnTo>
                                <a:lnTo>
                                  <a:pt x="19" y="1688"/>
                                </a:lnTo>
                                <a:lnTo>
                                  <a:pt x="12" y="1762"/>
                                </a:lnTo>
                                <a:lnTo>
                                  <a:pt x="7" y="1836"/>
                                </a:lnTo>
                                <a:lnTo>
                                  <a:pt x="3" y="1910"/>
                                </a:lnTo>
                                <a:lnTo>
                                  <a:pt x="0" y="1985"/>
                                </a:lnTo>
                                <a:lnTo>
                                  <a:pt x="0" y="2060"/>
                                </a:lnTo>
                                <a:lnTo>
                                  <a:pt x="0" y="2136"/>
                                </a:lnTo>
                                <a:lnTo>
                                  <a:pt x="3" y="2211"/>
                                </a:lnTo>
                                <a:lnTo>
                                  <a:pt x="7" y="2285"/>
                                </a:lnTo>
                                <a:lnTo>
                                  <a:pt x="12" y="2359"/>
                                </a:lnTo>
                                <a:lnTo>
                                  <a:pt x="19" y="2433"/>
                                </a:lnTo>
                                <a:lnTo>
                                  <a:pt x="28" y="2506"/>
                                </a:lnTo>
                                <a:lnTo>
                                  <a:pt x="38" y="2579"/>
                                </a:lnTo>
                                <a:lnTo>
                                  <a:pt x="49" y="2651"/>
                                </a:lnTo>
                                <a:lnTo>
                                  <a:pt x="62" y="2723"/>
                                </a:lnTo>
                                <a:lnTo>
                                  <a:pt x="76" y="2794"/>
                                </a:lnTo>
                                <a:lnTo>
                                  <a:pt x="92" y="2865"/>
                                </a:lnTo>
                                <a:lnTo>
                                  <a:pt x="109" y="2935"/>
                                </a:lnTo>
                                <a:lnTo>
                                  <a:pt x="128" y="3005"/>
                                </a:lnTo>
                                <a:lnTo>
                                  <a:pt x="148" y="3074"/>
                                </a:lnTo>
                                <a:lnTo>
                                  <a:pt x="169" y="3142"/>
                                </a:lnTo>
                                <a:lnTo>
                                  <a:pt x="192" y="3210"/>
                                </a:lnTo>
                                <a:lnTo>
                                  <a:pt x="216" y="3278"/>
                                </a:lnTo>
                                <a:lnTo>
                                  <a:pt x="241" y="3344"/>
                                </a:lnTo>
                                <a:lnTo>
                                  <a:pt x="268" y="3410"/>
                                </a:lnTo>
                                <a:lnTo>
                                  <a:pt x="296" y="3476"/>
                                </a:lnTo>
                                <a:lnTo>
                                  <a:pt x="325" y="3540"/>
                                </a:lnTo>
                                <a:lnTo>
                                  <a:pt x="356" y="3604"/>
                                </a:lnTo>
                                <a:lnTo>
                                  <a:pt x="388" y="3668"/>
                                </a:lnTo>
                                <a:lnTo>
                                  <a:pt x="421" y="3730"/>
                                </a:lnTo>
                                <a:lnTo>
                                  <a:pt x="455" y="3792"/>
                                </a:lnTo>
                                <a:lnTo>
                                  <a:pt x="490" y="3853"/>
                                </a:lnTo>
                                <a:lnTo>
                                  <a:pt x="527" y="3914"/>
                                </a:lnTo>
                                <a:lnTo>
                                  <a:pt x="565" y="3973"/>
                                </a:lnTo>
                                <a:lnTo>
                                  <a:pt x="604" y="4032"/>
                                </a:lnTo>
                                <a:lnTo>
                                  <a:pt x="644" y="4090"/>
                                </a:lnTo>
                                <a:lnTo>
                                  <a:pt x="685" y="4147"/>
                                </a:lnTo>
                                <a:lnTo>
                                  <a:pt x="727" y="4203"/>
                                </a:lnTo>
                                <a:lnTo>
                                  <a:pt x="770" y="4259"/>
                                </a:lnTo>
                                <a:lnTo>
                                  <a:pt x="815" y="4313"/>
                                </a:lnTo>
                                <a:lnTo>
                                  <a:pt x="860" y="4367"/>
                                </a:lnTo>
                                <a:lnTo>
                                  <a:pt x="907" y="4420"/>
                                </a:lnTo>
                                <a:lnTo>
                                  <a:pt x="954" y="4471"/>
                                </a:lnTo>
                                <a:lnTo>
                                  <a:pt x="1003" y="4522"/>
                                </a:lnTo>
                                <a:lnTo>
                                  <a:pt x="1052" y="4572"/>
                                </a:lnTo>
                                <a:lnTo>
                                  <a:pt x="1103" y="4621"/>
                                </a:lnTo>
                                <a:lnTo>
                                  <a:pt x="1154" y="4669"/>
                                </a:lnTo>
                                <a:lnTo>
                                  <a:pt x="1207" y="4716"/>
                                </a:lnTo>
                                <a:lnTo>
                                  <a:pt x="1260" y="4762"/>
                                </a:lnTo>
                                <a:lnTo>
                                  <a:pt x="1314" y="4807"/>
                                </a:lnTo>
                                <a:lnTo>
                                  <a:pt x="1370" y="4851"/>
                                </a:lnTo>
                                <a:lnTo>
                                  <a:pt x="1426" y="4894"/>
                                </a:lnTo>
                                <a:lnTo>
                                  <a:pt x="1483" y="4936"/>
                                </a:lnTo>
                                <a:lnTo>
                                  <a:pt x="1540" y="4976"/>
                                </a:lnTo>
                                <a:lnTo>
                                  <a:pt x="1599" y="5016"/>
                                </a:lnTo>
                                <a:lnTo>
                                  <a:pt x="1659" y="5054"/>
                                </a:lnTo>
                                <a:lnTo>
                                  <a:pt x="1719" y="5091"/>
                                </a:lnTo>
                                <a:lnTo>
                                  <a:pt x="1780" y="5128"/>
                                </a:lnTo>
                                <a:lnTo>
                                  <a:pt x="1842" y="5163"/>
                                </a:lnTo>
                                <a:lnTo>
                                  <a:pt x="1904" y="5196"/>
                                </a:lnTo>
                                <a:lnTo>
                                  <a:pt x="1968" y="5229"/>
                                </a:lnTo>
                                <a:lnTo>
                                  <a:pt x="2032" y="5260"/>
                                </a:lnTo>
                                <a:lnTo>
                                  <a:pt x="2096" y="5291"/>
                                </a:lnTo>
                                <a:lnTo>
                                  <a:pt x="2162" y="5319"/>
                                </a:lnTo>
                                <a:lnTo>
                                  <a:pt x="2228" y="5347"/>
                                </a:lnTo>
                                <a:lnTo>
                                  <a:pt x="2295" y="5374"/>
                                </a:lnTo>
                                <a:lnTo>
                                  <a:pt x="2362" y="5399"/>
                                </a:lnTo>
                                <a:lnTo>
                                  <a:pt x="2431" y="5422"/>
                                </a:lnTo>
                                <a:lnTo>
                                  <a:pt x="2499" y="5445"/>
                                </a:lnTo>
                                <a:lnTo>
                                  <a:pt x="2569" y="5466"/>
                                </a:lnTo>
                                <a:lnTo>
                                  <a:pt x="2639" y="5486"/>
                                </a:lnTo>
                                <a:lnTo>
                                  <a:pt x="2709" y="5504"/>
                                </a:lnTo>
                                <a:lnTo>
                                  <a:pt x="2780" y="5521"/>
                                </a:lnTo>
                                <a:lnTo>
                                  <a:pt x="2852" y="5537"/>
                                </a:lnTo>
                                <a:lnTo>
                                  <a:pt x="2924" y="5551"/>
                                </a:lnTo>
                                <a:lnTo>
                                  <a:pt x="2996" y="5564"/>
                                </a:lnTo>
                                <a:lnTo>
                                  <a:pt x="3070" y="5575"/>
                                </a:lnTo>
                                <a:lnTo>
                                  <a:pt x="3143" y="5585"/>
                                </a:lnTo>
                                <a:lnTo>
                                  <a:pt x="3217" y="5593"/>
                                </a:lnTo>
                                <a:lnTo>
                                  <a:pt x="3292" y="5600"/>
                                </a:lnTo>
                                <a:lnTo>
                                  <a:pt x="3367" y="5606"/>
                                </a:lnTo>
                                <a:lnTo>
                                  <a:pt x="3442" y="5609"/>
                                </a:lnTo>
                                <a:lnTo>
                                  <a:pt x="3518" y="5612"/>
                                </a:lnTo>
                                <a:lnTo>
                                  <a:pt x="3594" y="5613"/>
                                </a:lnTo>
                                <a:lnTo>
                                  <a:pt x="3670" y="5612"/>
                                </a:lnTo>
                                <a:lnTo>
                                  <a:pt x="3746" y="5609"/>
                                </a:lnTo>
                                <a:lnTo>
                                  <a:pt x="3821" y="5606"/>
                                </a:lnTo>
                                <a:lnTo>
                                  <a:pt x="3896" y="5600"/>
                                </a:lnTo>
                                <a:lnTo>
                                  <a:pt x="3971" y="5593"/>
                                </a:lnTo>
                                <a:lnTo>
                                  <a:pt x="4045" y="5585"/>
                                </a:lnTo>
                                <a:lnTo>
                                  <a:pt x="4119" y="5575"/>
                                </a:lnTo>
                                <a:lnTo>
                                  <a:pt x="4192" y="5564"/>
                                </a:lnTo>
                                <a:lnTo>
                                  <a:pt x="4264" y="5551"/>
                                </a:lnTo>
                                <a:lnTo>
                                  <a:pt x="4337" y="5537"/>
                                </a:lnTo>
                                <a:lnTo>
                                  <a:pt x="4408" y="5521"/>
                                </a:lnTo>
                                <a:lnTo>
                                  <a:pt x="4479" y="5504"/>
                                </a:lnTo>
                                <a:lnTo>
                                  <a:pt x="4550" y="5486"/>
                                </a:lnTo>
                                <a:lnTo>
                                  <a:pt x="4620" y="5466"/>
                                </a:lnTo>
                                <a:lnTo>
                                  <a:pt x="4689" y="5445"/>
                                </a:lnTo>
                                <a:lnTo>
                                  <a:pt x="4758" y="5422"/>
                                </a:lnTo>
                                <a:lnTo>
                                  <a:pt x="4826" y="5399"/>
                                </a:lnTo>
                                <a:lnTo>
                                  <a:pt x="4893" y="5374"/>
                                </a:lnTo>
                                <a:lnTo>
                                  <a:pt x="4960" y="5347"/>
                                </a:lnTo>
                                <a:lnTo>
                                  <a:pt x="5026" y="5319"/>
                                </a:lnTo>
                                <a:lnTo>
                                  <a:pt x="5092" y="5291"/>
                                </a:lnTo>
                                <a:lnTo>
                                  <a:pt x="5157" y="5260"/>
                                </a:lnTo>
                                <a:lnTo>
                                  <a:pt x="5221" y="5229"/>
                                </a:lnTo>
                                <a:lnTo>
                                  <a:pt x="5284" y="5196"/>
                                </a:lnTo>
                                <a:lnTo>
                                  <a:pt x="5347" y="5163"/>
                                </a:lnTo>
                                <a:lnTo>
                                  <a:pt x="5408" y="5128"/>
                                </a:lnTo>
                                <a:lnTo>
                                  <a:pt x="5469" y="5091"/>
                                </a:lnTo>
                                <a:lnTo>
                                  <a:pt x="5530" y="5054"/>
                                </a:lnTo>
                                <a:lnTo>
                                  <a:pt x="5589" y="5016"/>
                                </a:lnTo>
                                <a:lnTo>
                                  <a:pt x="5648" y="4976"/>
                                </a:lnTo>
                                <a:lnTo>
                                  <a:pt x="5706" y="4936"/>
                                </a:lnTo>
                                <a:lnTo>
                                  <a:pt x="5763" y="4894"/>
                                </a:lnTo>
                                <a:lnTo>
                                  <a:pt x="5819" y="4851"/>
                                </a:lnTo>
                                <a:lnTo>
                                  <a:pt x="5874" y="4807"/>
                                </a:lnTo>
                                <a:lnTo>
                                  <a:pt x="5928" y="4762"/>
                                </a:lnTo>
                                <a:lnTo>
                                  <a:pt x="5981" y="4716"/>
                                </a:lnTo>
                                <a:lnTo>
                                  <a:pt x="6034" y="4669"/>
                                </a:lnTo>
                                <a:lnTo>
                                  <a:pt x="6084" y="4622"/>
                                </a:lnTo>
                                <a:lnTo>
                                  <a:pt x="666" y="0"/>
                                </a:lnTo>
                                <a:close/>
                              </a:path>
                            </a:pathLst>
                          </a:custGeom>
                          <a:solidFill>
                            <a:srgbClr val="1ABB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AutoShape 149"/>
                        <wps:cNvSpPr>
                          <a:spLocks/>
                        </wps:cNvSpPr>
                        <wps:spPr bwMode="auto">
                          <a:xfrm>
                            <a:off x="6415" y="0"/>
                            <a:ext cx="5491" cy="5613"/>
                          </a:xfrm>
                          <a:custGeom>
                            <a:avLst/>
                            <a:gdLst>
                              <a:gd name="T0" fmla="+- 0 11328 6415"/>
                              <a:gd name="T1" fmla="*/ T0 w 5491"/>
                              <a:gd name="T2" fmla="*/ 2764 h 5613"/>
                              <a:gd name="T3" fmla="+- 0 11181 6415"/>
                              <a:gd name="T4" fmla="*/ T3 w 5491"/>
                              <a:gd name="T5" fmla="*/ 2509 h 5613"/>
                              <a:gd name="T6" fmla="+- 0 11016 6415"/>
                              <a:gd name="T7" fmla="*/ T6 w 5491"/>
                              <a:gd name="T8" fmla="*/ 2247 h 5613"/>
                              <a:gd name="T9" fmla="+- 0 10830 6415"/>
                              <a:gd name="T10" fmla="*/ T9 w 5491"/>
                              <a:gd name="T11" fmla="*/ 1981 h 5613"/>
                              <a:gd name="T12" fmla="+- 0 10623 6415"/>
                              <a:gd name="T13" fmla="*/ T12 w 5491"/>
                              <a:gd name="T14" fmla="*/ 1714 h 5613"/>
                              <a:gd name="T15" fmla="+- 0 10420 6415"/>
                              <a:gd name="T16" fmla="*/ T15 w 5491"/>
                              <a:gd name="T17" fmla="*/ 1666 h 5613"/>
                              <a:gd name="T18" fmla="+- 0 10229 6415"/>
                              <a:gd name="T19" fmla="*/ T18 w 5491"/>
                              <a:gd name="T20" fmla="*/ 1840 h 5613"/>
                              <a:gd name="T21" fmla="+- 0 10027 6415"/>
                              <a:gd name="T22" fmla="*/ T21 w 5491"/>
                              <a:gd name="T23" fmla="*/ 2015 h 5613"/>
                              <a:gd name="T24" fmla="+- 0 9813 6415"/>
                              <a:gd name="T25" fmla="*/ T24 w 5491"/>
                              <a:gd name="T26" fmla="*/ 2190 h 5613"/>
                              <a:gd name="T27" fmla="+- 0 9588 6415"/>
                              <a:gd name="T28" fmla="*/ T27 w 5491"/>
                              <a:gd name="T29" fmla="*/ 2365 h 5613"/>
                              <a:gd name="T30" fmla="+- 0 9352 6415"/>
                              <a:gd name="T31" fmla="*/ T30 w 5491"/>
                              <a:gd name="T32" fmla="*/ 2539 h 5613"/>
                              <a:gd name="T33" fmla="+- 0 9103 6415"/>
                              <a:gd name="T34" fmla="*/ T33 w 5491"/>
                              <a:gd name="T35" fmla="*/ 2711 h 5613"/>
                              <a:gd name="T36" fmla="+- 0 8843 6415"/>
                              <a:gd name="T37" fmla="*/ T36 w 5491"/>
                              <a:gd name="T38" fmla="*/ 2881 h 5613"/>
                              <a:gd name="T39" fmla="+- 0 8571 6415"/>
                              <a:gd name="T40" fmla="*/ T39 w 5491"/>
                              <a:gd name="T41" fmla="*/ 3047 h 5613"/>
                              <a:gd name="T42" fmla="+- 0 8066 6415"/>
                              <a:gd name="T43" fmla="*/ T42 w 5491"/>
                              <a:gd name="T44" fmla="*/ 3328 h 5613"/>
                              <a:gd name="T45" fmla="+- 0 7443 6415"/>
                              <a:gd name="T46" fmla="*/ T45 w 5491"/>
                              <a:gd name="T47" fmla="*/ 3628 h 5613"/>
                              <a:gd name="T48" fmla="+- 0 6771 6415"/>
                              <a:gd name="T49" fmla="*/ T48 w 5491"/>
                              <a:gd name="T50" fmla="*/ 3901 h 5613"/>
                              <a:gd name="T51" fmla="+- 0 6501 6415"/>
                              <a:gd name="T52" fmla="*/ T51 w 5491"/>
                              <a:gd name="T53" fmla="*/ 4149 h 5613"/>
                              <a:gd name="T54" fmla="+- 0 6693 6415"/>
                              <a:gd name="T55" fmla="*/ T54 w 5491"/>
                              <a:gd name="T56" fmla="*/ 4390 h 5613"/>
                              <a:gd name="T57" fmla="+- 0 6917 6415"/>
                              <a:gd name="T58" fmla="*/ T57 w 5491"/>
                              <a:gd name="T59" fmla="*/ 4624 h 5613"/>
                              <a:gd name="T60" fmla="+- 0 7157 6415"/>
                              <a:gd name="T61" fmla="*/ T60 w 5491"/>
                              <a:gd name="T62" fmla="*/ 4833 h 5613"/>
                              <a:gd name="T63" fmla="+- 0 7411 6415"/>
                              <a:gd name="T64" fmla="*/ T63 w 5491"/>
                              <a:gd name="T65" fmla="*/ 5018 h 5613"/>
                              <a:gd name="T66" fmla="+- 0 7678 6415"/>
                              <a:gd name="T67" fmla="*/ T66 w 5491"/>
                              <a:gd name="T68" fmla="*/ 5177 h 5613"/>
                              <a:gd name="T69" fmla="+- 0 7956 6415"/>
                              <a:gd name="T70" fmla="*/ T69 w 5491"/>
                              <a:gd name="T71" fmla="*/ 5312 h 5613"/>
                              <a:gd name="T72" fmla="+- 0 8242 6415"/>
                              <a:gd name="T73" fmla="*/ T72 w 5491"/>
                              <a:gd name="T74" fmla="*/ 5422 h 5613"/>
                              <a:gd name="T75" fmla="+- 0 8535 6415"/>
                              <a:gd name="T76" fmla="*/ T75 w 5491"/>
                              <a:gd name="T77" fmla="*/ 5507 h 5613"/>
                              <a:gd name="T78" fmla="+- 0 8833 6415"/>
                              <a:gd name="T79" fmla="*/ T78 w 5491"/>
                              <a:gd name="T80" fmla="*/ 5567 h 5613"/>
                              <a:gd name="T81" fmla="+- 0 9135 6415"/>
                              <a:gd name="T82" fmla="*/ T81 w 5491"/>
                              <a:gd name="T83" fmla="*/ 5602 h 5613"/>
                              <a:gd name="T84" fmla="+- 0 9438 6415"/>
                              <a:gd name="T85" fmla="*/ T84 w 5491"/>
                              <a:gd name="T86" fmla="*/ 5612 h 5613"/>
                              <a:gd name="T87" fmla="+- 0 9741 6415"/>
                              <a:gd name="T88" fmla="*/ T87 w 5491"/>
                              <a:gd name="T89" fmla="*/ 5597 h 5613"/>
                              <a:gd name="T90" fmla="+- 0 9811 6415"/>
                              <a:gd name="T91" fmla="*/ T90 w 5491"/>
                              <a:gd name="T92" fmla="*/ 5417 h 5613"/>
                              <a:gd name="T93" fmla="+- 0 10003 6415"/>
                              <a:gd name="T94" fmla="*/ T93 w 5491"/>
                              <a:gd name="T95" fmla="*/ 5038 h 5613"/>
                              <a:gd name="T96" fmla="+- 0 10190 6415"/>
                              <a:gd name="T97" fmla="*/ T96 w 5491"/>
                              <a:gd name="T98" fmla="*/ 4691 h 5613"/>
                              <a:gd name="T99" fmla="+- 0 10371 6415"/>
                              <a:gd name="T100" fmla="*/ T99 w 5491"/>
                              <a:gd name="T101" fmla="*/ 4373 h 5613"/>
                              <a:gd name="T102" fmla="+- 0 10548 6415"/>
                              <a:gd name="T103" fmla="*/ T102 w 5491"/>
                              <a:gd name="T104" fmla="*/ 4084 h 5613"/>
                              <a:gd name="T105" fmla="+- 0 10719 6415"/>
                              <a:gd name="T106" fmla="*/ T105 w 5491"/>
                              <a:gd name="T107" fmla="*/ 3822 h 5613"/>
                              <a:gd name="T108" fmla="+- 0 10885 6415"/>
                              <a:gd name="T109" fmla="*/ T108 w 5491"/>
                              <a:gd name="T110" fmla="*/ 3587 h 5613"/>
                              <a:gd name="T111" fmla="+- 0 11046 6415"/>
                              <a:gd name="T112" fmla="*/ T111 w 5491"/>
                              <a:gd name="T113" fmla="*/ 3376 h 5613"/>
                              <a:gd name="T114" fmla="+- 0 11201 6415"/>
                              <a:gd name="T115" fmla="*/ T114 w 5491"/>
                              <a:gd name="T116" fmla="*/ 3189 h 5613"/>
                              <a:gd name="T117" fmla="+- 0 11352 6415"/>
                              <a:gd name="T118" fmla="*/ T117 w 5491"/>
                              <a:gd name="T119" fmla="*/ 3024 h 5613"/>
                              <a:gd name="T120" fmla="+- 0 11867 6415"/>
                              <a:gd name="T121" fmla="*/ T120 w 5491"/>
                              <a:gd name="T122" fmla="*/ 0 h 5613"/>
                              <a:gd name="T123" fmla="+- 0 11736 6415"/>
                              <a:gd name="T124" fmla="*/ T123 w 5491"/>
                              <a:gd name="T125" fmla="*/ 188 h 5613"/>
                              <a:gd name="T126" fmla="+- 0 11533 6415"/>
                              <a:gd name="T127" fmla="*/ T126 w 5491"/>
                              <a:gd name="T128" fmla="*/ 460 h 5613"/>
                              <a:gd name="T129" fmla="+- 0 11282 6415"/>
                              <a:gd name="T130" fmla="*/ T129 w 5491"/>
                              <a:gd name="T131" fmla="*/ 770 h 5613"/>
                              <a:gd name="T132" fmla="+- 0 10983 6415"/>
                              <a:gd name="T133" fmla="*/ T132 w 5491"/>
                              <a:gd name="T134" fmla="*/ 1108 h 5613"/>
                              <a:gd name="T135" fmla="+- 0 10783 6415"/>
                              <a:gd name="T136" fmla="*/ T135 w 5491"/>
                              <a:gd name="T137" fmla="*/ 1444 h 5613"/>
                              <a:gd name="T138" fmla="+- 0 10996 6415"/>
                              <a:gd name="T139" fmla="*/ T138 w 5491"/>
                              <a:gd name="T140" fmla="*/ 1712 h 5613"/>
                              <a:gd name="T141" fmla="+- 0 11188 6415"/>
                              <a:gd name="T142" fmla="*/ T141 w 5491"/>
                              <a:gd name="T143" fmla="*/ 1978 h 5613"/>
                              <a:gd name="T144" fmla="+- 0 11360 6415"/>
                              <a:gd name="T145" fmla="*/ T144 w 5491"/>
                              <a:gd name="T146" fmla="*/ 2241 h 5613"/>
                              <a:gd name="T147" fmla="+- 0 11514 6415"/>
                              <a:gd name="T148" fmla="*/ T147 w 5491"/>
                              <a:gd name="T149" fmla="*/ 2498 h 5613"/>
                              <a:gd name="T150" fmla="+- 0 11651 6415"/>
                              <a:gd name="T151" fmla="*/ T150 w 5491"/>
                              <a:gd name="T152" fmla="*/ 2747 h 5613"/>
                              <a:gd name="T153" fmla="+- 0 11905 6415"/>
                              <a:gd name="T154" fmla="*/ T153 w 5491"/>
                              <a:gd name="T155" fmla="*/ 2560 h 561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Lst>
                            <a:rect l="0" t="0" r="r" b="b"/>
                            <a:pathLst>
                              <a:path w="5491" h="5613">
                                <a:moveTo>
                                  <a:pt x="5010" y="2950"/>
                                </a:moveTo>
                                <a:lnTo>
                                  <a:pt x="4979" y="2888"/>
                                </a:lnTo>
                                <a:lnTo>
                                  <a:pt x="4946" y="2827"/>
                                </a:lnTo>
                                <a:lnTo>
                                  <a:pt x="4913" y="2764"/>
                                </a:lnTo>
                                <a:lnTo>
                                  <a:pt x="4878" y="2701"/>
                                </a:lnTo>
                                <a:lnTo>
                                  <a:pt x="4842" y="2638"/>
                                </a:lnTo>
                                <a:lnTo>
                                  <a:pt x="4805" y="2573"/>
                                </a:lnTo>
                                <a:lnTo>
                                  <a:pt x="4766" y="2509"/>
                                </a:lnTo>
                                <a:lnTo>
                                  <a:pt x="4727" y="2444"/>
                                </a:lnTo>
                                <a:lnTo>
                                  <a:pt x="4686" y="2379"/>
                                </a:lnTo>
                                <a:lnTo>
                                  <a:pt x="4644" y="2313"/>
                                </a:lnTo>
                                <a:lnTo>
                                  <a:pt x="4601" y="2247"/>
                                </a:lnTo>
                                <a:lnTo>
                                  <a:pt x="4556" y="2181"/>
                                </a:lnTo>
                                <a:lnTo>
                                  <a:pt x="4510" y="2115"/>
                                </a:lnTo>
                                <a:lnTo>
                                  <a:pt x="4463" y="2048"/>
                                </a:lnTo>
                                <a:lnTo>
                                  <a:pt x="4415" y="1981"/>
                                </a:lnTo>
                                <a:lnTo>
                                  <a:pt x="4365" y="1914"/>
                                </a:lnTo>
                                <a:lnTo>
                                  <a:pt x="4314" y="1848"/>
                                </a:lnTo>
                                <a:lnTo>
                                  <a:pt x="4262" y="1781"/>
                                </a:lnTo>
                                <a:lnTo>
                                  <a:pt x="4208" y="1714"/>
                                </a:lnTo>
                                <a:lnTo>
                                  <a:pt x="4153" y="1647"/>
                                </a:lnTo>
                                <a:lnTo>
                                  <a:pt x="4096" y="1580"/>
                                </a:lnTo>
                                <a:lnTo>
                                  <a:pt x="4051" y="1623"/>
                                </a:lnTo>
                                <a:lnTo>
                                  <a:pt x="4005" y="1666"/>
                                </a:lnTo>
                                <a:lnTo>
                                  <a:pt x="3958" y="1710"/>
                                </a:lnTo>
                                <a:lnTo>
                                  <a:pt x="3911" y="1753"/>
                                </a:lnTo>
                                <a:lnTo>
                                  <a:pt x="3863" y="1796"/>
                                </a:lnTo>
                                <a:lnTo>
                                  <a:pt x="3814" y="1840"/>
                                </a:lnTo>
                                <a:lnTo>
                                  <a:pt x="3765" y="1883"/>
                                </a:lnTo>
                                <a:lnTo>
                                  <a:pt x="3715" y="1927"/>
                                </a:lnTo>
                                <a:lnTo>
                                  <a:pt x="3664" y="1971"/>
                                </a:lnTo>
                                <a:lnTo>
                                  <a:pt x="3612" y="2015"/>
                                </a:lnTo>
                                <a:lnTo>
                                  <a:pt x="3560" y="2058"/>
                                </a:lnTo>
                                <a:lnTo>
                                  <a:pt x="3507" y="2102"/>
                                </a:lnTo>
                                <a:lnTo>
                                  <a:pt x="3453" y="2146"/>
                                </a:lnTo>
                                <a:lnTo>
                                  <a:pt x="3398" y="2190"/>
                                </a:lnTo>
                                <a:lnTo>
                                  <a:pt x="3343" y="2234"/>
                                </a:lnTo>
                                <a:lnTo>
                                  <a:pt x="3287" y="2277"/>
                                </a:lnTo>
                                <a:lnTo>
                                  <a:pt x="3231" y="2321"/>
                                </a:lnTo>
                                <a:lnTo>
                                  <a:pt x="3173" y="2365"/>
                                </a:lnTo>
                                <a:lnTo>
                                  <a:pt x="3115" y="2408"/>
                                </a:lnTo>
                                <a:lnTo>
                                  <a:pt x="3057" y="2452"/>
                                </a:lnTo>
                                <a:lnTo>
                                  <a:pt x="2997" y="2495"/>
                                </a:lnTo>
                                <a:lnTo>
                                  <a:pt x="2937" y="2539"/>
                                </a:lnTo>
                                <a:lnTo>
                                  <a:pt x="2876" y="2582"/>
                                </a:lnTo>
                                <a:lnTo>
                                  <a:pt x="2814" y="2625"/>
                                </a:lnTo>
                                <a:lnTo>
                                  <a:pt x="2752" y="2668"/>
                                </a:lnTo>
                                <a:lnTo>
                                  <a:pt x="2688" y="2711"/>
                                </a:lnTo>
                                <a:lnTo>
                                  <a:pt x="2624" y="2754"/>
                                </a:lnTo>
                                <a:lnTo>
                                  <a:pt x="2560" y="2796"/>
                                </a:lnTo>
                                <a:lnTo>
                                  <a:pt x="2494" y="2838"/>
                                </a:lnTo>
                                <a:lnTo>
                                  <a:pt x="2428" y="2881"/>
                                </a:lnTo>
                                <a:lnTo>
                                  <a:pt x="2361" y="2922"/>
                                </a:lnTo>
                                <a:lnTo>
                                  <a:pt x="2294" y="2964"/>
                                </a:lnTo>
                                <a:lnTo>
                                  <a:pt x="2225" y="3006"/>
                                </a:lnTo>
                                <a:lnTo>
                                  <a:pt x="2156" y="3047"/>
                                </a:lnTo>
                                <a:lnTo>
                                  <a:pt x="2086" y="3088"/>
                                </a:lnTo>
                                <a:lnTo>
                                  <a:pt x="1944" y="3169"/>
                                </a:lnTo>
                                <a:lnTo>
                                  <a:pt x="1799" y="3249"/>
                                </a:lnTo>
                                <a:lnTo>
                                  <a:pt x="1651" y="3328"/>
                                </a:lnTo>
                                <a:lnTo>
                                  <a:pt x="1500" y="3405"/>
                                </a:lnTo>
                                <a:lnTo>
                                  <a:pt x="1346" y="3481"/>
                                </a:lnTo>
                                <a:lnTo>
                                  <a:pt x="1188" y="3555"/>
                                </a:lnTo>
                                <a:lnTo>
                                  <a:pt x="1028" y="3628"/>
                                </a:lnTo>
                                <a:lnTo>
                                  <a:pt x="865" y="3699"/>
                                </a:lnTo>
                                <a:lnTo>
                                  <a:pt x="698" y="3768"/>
                                </a:lnTo>
                                <a:lnTo>
                                  <a:pt x="528" y="3836"/>
                                </a:lnTo>
                                <a:lnTo>
                                  <a:pt x="356" y="3901"/>
                                </a:lnTo>
                                <a:lnTo>
                                  <a:pt x="180" y="3964"/>
                                </a:lnTo>
                                <a:lnTo>
                                  <a:pt x="0" y="4025"/>
                                </a:lnTo>
                                <a:lnTo>
                                  <a:pt x="42" y="4087"/>
                                </a:lnTo>
                                <a:lnTo>
                                  <a:pt x="86" y="4149"/>
                                </a:lnTo>
                                <a:lnTo>
                                  <a:pt x="131" y="4211"/>
                                </a:lnTo>
                                <a:lnTo>
                                  <a:pt x="178" y="4273"/>
                                </a:lnTo>
                                <a:lnTo>
                                  <a:pt x="227" y="4333"/>
                                </a:lnTo>
                                <a:lnTo>
                                  <a:pt x="278" y="4390"/>
                                </a:lnTo>
                                <a:lnTo>
                                  <a:pt x="332" y="4451"/>
                                </a:lnTo>
                                <a:lnTo>
                                  <a:pt x="388" y="4510"/>
                                </a:lnTo>
                                <a:lnTo>
                                  <a:pt x="444" y="4568"/>
                                </a:lnTo>
                                <a:lnTo>
                                  <a:pt x="502" y="4624"/>
                                </a:lnTo>
                                <a:lnTo>
                                  <a:pt x="560" y="4679"/>
                                </a:lnTo>
                                <a:lnTo>
                                  <a:pt x="620" y="4732"/>
                                </a:lnTo>
                                <a:lnTo>
                                  <a:pt x="681" y="4783"/>
                                </a:lnTo>
                                <a:lnTo>
                                  <a:pt x="742" y="4833"/>
                                </a:lnTo>
                                <a:lnTo>
                                  <a:pt x="804" y="4882"/>
                                </a:lnTo>
                                <a:lnTo>
                                  <a:pt x="868" y="4929"/>
                                </a:lnTo>
                                <a:lnTo>
                                  <a:pt x="932" y="4974"/>
                                </a:lnTo>
                                <a:lnTo>
                                  <a:pt x="996" y="5018"/>
                                </a:lnTo>
                                <a:lnTo>
                                  <a:pt x="1062" y="5060"/>
                                </a:lnTo>
                                <a:lnTo>
                                  <a:pt x="1128" y="5101"/>
                                </a:lnTo>
                                <a:lnTo>
                                  <a:pt x="1195" y="5140"/>
                                </a:lnTo>
                                <a:lnTo>
                                  <a:pt x="1263" y="5177"/>
                                </a:lnTo>
                                <a:lnTo>
                                  <a:pt x="1332" y="5213"/>
                                </a:lnTo>
                                <a:lnTo>
                                  <a:pt x="1401" y="5248"/>
                                </a:lnTo>
                                <a:lnTo>
                                  <a:pt x="1470" y="5281"/>
                                </a:lnTo>
                                <a:lnTo>
                                  <a:pt x="1541" y="5312"/>
                                </a:lnTo>
                                <a:lnTo>
                                  <a:pt x="1611" y="5342"/>
                                </a:lnTo>
                                <a:lnTo>
                                  <a:pt x="1683" y="5370"/>
                                </a:lnTo>
                                <a:lnTo>
                                  <a:pt x="1755" y="5397"/>
                                </a:lnTo>
                                <a:lnTo>
                                  <a:pt x="1827" y="5422"/>
                                </a:lnTo>
                                <a:lnTo>
                                  <a:pt x="1899" y="5446"/>
                                </a:lnTo>
                                <a:lnTo>
                                  <a:pt x="1973" y="5468"/>
                                </a:lnTo>
                                <a:lnTo>
                                  <a:pt x="2046" y="5488"/>
                                </a:lnTo>
                                <a:lnTo>
                                  <a:pt x="2120" y="5507"/>
                                </a:lnTo>
                                <a:lnTo>
                                  <a:pt x="2194" y="5525"/>
                                </a:lnTo>
                                <a:lnTo>
                                  <a:pt x="2269" y="5540"/>
                                </a:lnTo>
                                <a:lnTo>
                                  <a:pt x="2343" y="5555"/>
                                </a:lnTo>
                                <a:lnTo>
                                  <a:pt x="2418" y="5567"/>
                                </a:lnTo>
                                <a:lnTo>
                                  <a:pt x="2494" y="5579"/>
                                </a:lnTo>
                                <a:lnTo>
                                  <a:pt x="2569" y="5588"/>
                                </a:lnTo>
                                <a:lnTo>
                                  <a:pt x="2644" y="5596"/>
                                </a:lnTo>
                                <a:lnTo>
                                  <a:pt x="2720" y="5602"/>
                                </a:lnTo>
                                <a:lnTo>
                                  <a:pt x="2796" y="5607"/>
                                </a:lnTo>
                                <a:lnTo>
                                  <a:pt x="2872" y="5611"/>
                                </a:lnTo>
                                <a:lnTo>
                                  <a:pt x="2948" y="5612"/>
                                </a:lnTo>
                                <a:lnTo>
                                  <a:pt x="3023" y="5612"/>
                                </a:lnTo>
                                <a:lnTo>
                                  <a:pt x="3099" y="5611"/>
                                </a:lnTo>
                                <a:lnTo>
                                  <a:pt x="3175" y="5608"/>
                                </a:lnTo>
                                <a:lnTo>
                                  <a:pt x="3251" y="5603"/>
                                </a:lnTo>
                                <a:lnTo>
                                  <a:pt x="3326" y="5597"/>
                                </a:lnTo>
                                <a:lnTo>
                                  <a:pt x="3333" y="5576"/>
                                </a:lnTo>
                                <a:lnTo>
                                  <a:pt x="3341" y="5537"/>
                                </a:lnTo>
                                <a:lnTo>
                                  <a:pt x="3347" y="5516"/>
                                </a:lnTo>
                                <a:lnTo>
                                  <a:pt x="3396" y="5417"/>
                                </a:lnTo>
                                <a:lnTo>
                                  <a:pt x="3444" y="5319"/>
                                </a:lnTo>
                                <a:lnTo>
                                  <a:pt x="3492" y="5223"/>
                                </a:lnTo>
                                <a:lnTo>
                                  <a:pt x="3540" y="5130"/>
                                </a:lnTo>
                                <a:lnTo>
                                  <a:pt x="3588" y="5038"/>
                                </a:lnTo>
                                <a:lnTo>
                                  <a:pt x="3635" y="4948"/>
                                </a:lnTo>
                                <a:lnTo>
                                  <a:pt x="3682" y="4860"/>
                                </a:lnTo>
                                <a:lnTo>
                                  <a:pt x="3728" y="4775"/>
                                </a:lnTo>
                                <a:lnTo>
                                  <a:pt x="3775" y="4691"/>
                                </a:lnTo>
                                <a:lnTo>
                                  <a:pt x="3820" y="4608"/>
                                </a:lnTo>
                                <a:lnTo>
                                  <a:pt x="3866" y="4528"/>
                                </a:lnTo>
                                <a:lnTo>
                                  <a:pt x="3911" y="4450"/>
                                </a:lnTo>
                                <a:lnTo>
                                  <a:pt x="3956" y="4373"/>
                                </a:lnTo>
                                <a:lnTo>
                                  <a:pt x="4001" y="4298"/>
                                </a:lnTo>
                                <a:lnTo>
                                  <a:pt x="4045" y="4225"/>
                                </a:lnTo>
                                <a:lnTo>
                                  <a:pt x="4089" y="4154"/>
                                </a:lnTo>
                                <a:lnTo>
                                  <a:pt x="4133" y="4084"/>
                                </a:lnTo>
                                <a:lnTo>
                                  <a:pt x="4176" y="4016"/>
                                </a:lnTo>
                                <a:lnTo>
                                  <a:pt x="4219" y="3950"/>
                                </a:lnTo>
                                <a:lnTo>
                                  <a:pt x="4261" y="3885"/>
                                </a:lnTo>
                                <a:lnTo>
                                  <a:pt x="4304" y="3822"/>
                                </a:lnTo>
                                <a:lnTo>
                                  <a:pt x="4346" y="3761"/>
                                </a:lnTo>
                                <a:lnTo>
                                  <a:pt x="4387" y="3701"/>
                                </a:lnTo>
                                <a:lnTo>
                                  <a:pt x="4429" y="3643"/>
                                </a:lnTo>
                                <a:lnTo>
                                  <a:pt x="4470" y="3587"/>
                                </a:lnTo>
                                <a:lnTo>
                                  <a:pt x="4510" y="3532"/>
                                </a:lnTo>
                                <a:lnTo>
                                  <a:pt x="4551" y="3478"/>
                                </a:lnTo>
                                <a:lnTo>
                                  <a:pt x="4591" y="3426"/>
                                </a:lnTo>
                                <a:lnTo>
                                  <a:pt x="4631" y="3376"/>
                                </a:lnTo>
                                <a:lnTo>
                                  <a:pt x="4670" y="3327"/>
                                </a:lnTo>
                                <a:lnTo>
                                  <a:pt x="4709" y="3279"/>
                                </a:lnTo>
                                <a:lnTo>
                                  <a:pt x="4748" y="3233"/>
                                </a:lnTo>
                                <a:lnTo>
                                  <a:pt x="4786" y="3189"/>
                                </a:lnTo>
                                <a:lnTo>
                                  <a:pt x="4824" y="3146"/>
                                </a:lnTo>
                                <a:lnTo>
                                  <a:pt x="4862" y="3104"/>
                                </a:lnTo>
                                <a:lnTo>
                                  <a:pt x="4900" y="3063"/>
                                </a:lnTo>
                                <a:lnTo>
                                  <a:pt x="4937" y="3024"/>
                                </a:lnTo>
                                <a:lnTo>
                                  <a:pt x="4974" y="2986"/>
                                </a:lnTo>
                                <a:lnTo>
                                  <a:pt x="5010" y="2950"/>
                                </a:lnTo>
                                <a:moveTo>
                                  <a:pt x="5490" y="0"/>
                                </a:moveTo>
                                <a:lnTo>
                                  <a:pt x="5452" y="0"/>
                                </a:lnTo>
                                <a:lnTo>
                                  <a:pt x="5443" y="13"/>
                                </a:lnTo>
                                <a:lnTo>
                                  <a:pt x="5405" y="69"/>
                                </a:lnTo>
                                <a:lnTo>
                                  <a:pt x="5364" y="127"/>
                                </a:lnTo>
                                <a:lnTo>
                                  <a:pt x="5321" y="188"/>
                                </a:lnTo>
                                <a:lnTo>
                                  <a:pt x="5274" y="252"/>
                                </a:lnTo>
                                <a:lnTo>
                                  <a:pt x="5225" y="319"/>
                                </a:lnTo>
                                <a:lnTo>
                                  <a:pt x="5173" y="389"/>
                                </a:lnTo>
                                <a:lnTo>
                                  <a:pt x="5118" y="460"/>
                                </a:lnTo>
                                <a:lnTo>
                                  <a:pt x="5059" y="535"/>
                                </a:lnTo>
                                <a:lnTo>
                                  <a:pt x="4998" y="611"/>
                                </a:lnTo>
                                <a:lnTo>
                                  <a:pt x="4934" y="689"/>
                                </a:lnTo>
                                <a:lnTo>
                                  <a:pt x="4867" y="770"/>
                                </a:lnTo>
                                <a:lnTo>
                                  <a:pt x="4797" y="852"/>
                                </a:lnTo>
                                <a:lnTo>
                                  <a:pt x="4724" y="936"/>
                                </a:lnTo>
                                <a:lnTo>
                                  <a:pt x="4648" y="1021"/>
                                </a:lnTo>
                                <a:lnTo>
                                  <a:pt x="4568" y="1108"/>
                                </a:lnTo>
                                <a:lnTo>
                                  <a:pt x="4486" y="1197"/>
                                </a:lnTo>
                                <a:lnTo>
                                  <a:pt x="4401" y="1287"/>
                                </a:lnTo>
                                <a:lnTo>
                                  <a:pt x="4312" y="1377"/>
                                </a:lnTo>
                                <a:lnTo>
                                  <a:pt x="4368" y="1444"/>
                                </a:lnTo>
                                <a:lnTo>
                                  <a:pt x="4424" y="1511"/>
                                </a:lnTo>
                                <a:lnTo>
                                  <a:pt x="4477" y="1578"/>
                                </a:lnTo>
                                <a:lnTo>
                                  <a:pt x="4530" y="1645"/>
                                </a:lnTo>
                                <a:lnTo>
                                  <a:pt x="4581" y="1712"/>
                                </a:lnTo>
                                <a:lnTo>
                                  <a:pt x="4631" y="1778"/>
                                </a:lnTo>
                                <a:lnTo>
                                  <a:pt x="4679" y="1845"/>
                                </a:lnTo>
                                <a:lnTo>
                                  <a:pt x="4727" y="1912"/>
                                </a:lnTo>
                                <a:lnTo>
                                  <a:pt x="4773" y="1978"/>
                                </a:lnTo>
                                <a:lnTo>
                                  <a:pt x="4817" y="2044"/>
                                </a:lnTo>
                                <a:lnTo>
                                  <a:pt x="4861" y="2110"/>
                                </a:lnTo>
                                <a:lnTo>
                                  <a:pt x="4903" y="2176"/>
                                </a:lnTo>
                                <a:lnTo>
                                  <a:pt x="4945" y="2241"/>
                                </a:lnTo>
                                <a:lnTo>
                                  <a:pt x="4985" y="2306"/>
                                </a:lnTo>
                                <a:lnTo>
                                  <a:pt x="5024" y="2371"/>
                                </a:lnTo>
                                <a:lnTo>
                                  <a:pt x="5062" y="2435"/>
                                </a:lnTo>
                                <a:lnTo>
                                  <a:pt x="5099" y="2498"/>
                                </a:lnTo>
                                <a:lnTo>
                                  <a:pt x="5135" y="2561"/>
                                </a:lnTo>
                                <a:lnTo>
                                  <a:pt x="5169" y="2624"/>
                                </a:lnTo>
                                <a:lnTo>
                                  <a:pt x="5203" y="2686"/>
                                </a:lnTo>
                                <a:lnTo>
                                  <a:pt x="5236" y="2747"/>
                                </a:lnTo>
                                <a:lnTo>
                                  <a:pt x="5316" y="2683"/>
                                </a:lnTo>
                                <a:lnTo>
                                  <a:pt x="5393" y="2626"/>
                                </a:lnTo>
                                <a:lnTo>
                                  <a:pt x="5468" y="2574"/>
                                </a:lnTo>
                                <a:lnTo>
                                  <a:pt x="5490" y="2560"/>
                                </a:lnTo>
                                <a:lnTo>
                                  <a:pt x="5490" y="0"/>
                                </a:lnTo>
                              </a:path>
                            </a:pathLst>
                          </a:custGeom>
                          <a:solidFill>
                            <a:srgbClr val="FDBA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0" name="Picture 15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11784" y="2926"/>
                            <a:ext cx="122" cy="378"/>
                          </a:xfrm>
                          <a:prstGeom prst="rect">
                            <a:avLst/>
                          </a:prstGeom>
                          <a:noFill/>
                          <a:extLst>
                            <a:ext uri="{909E8E84-426E-40DD-AFC4-6F175D3DCCD1}">
                              <a14:hiddenFill xmlns:a14="http://schemas.microsoft.com/office/drawing/2010/main">
                                <a:solidFill>
                                  <a:srgbClr val="FFFFFF"/>
                                </a:solidFill>
                              </a14:hiddenFill>
                            </a:ext>
                          </a:extLst>
                        </pic:spPr>
                      </pic:pic>
                      <wps:wsp>
                        <wps:cNvPr id="151" name="AutoShape 151"/>
                        <wps:cNvSpPr>
                          <a:spLocks/>
                        </wps:cNvSpPr>
                        <wps:spPr bwMode="auto">
                          <a:xfrm>
                            <a:off x="5820" y="0"/>
                            <a:ext cx="6085" cy="5547"/>
                          </a:xfrm>
                          <a:custGeom>
                            <a:avLst/>
                            <a:gdLst>
                              <a:gd name="T0" fmla="+- 0 6325 5821"/>
                              <a:gd name="T1" fmla="*/ T0 w 6085"/>
                              <a:gd name="T2" fmla="*/ 259 h 5547"/>
                              <a:gd name="T3" fmla="+- 0 6113 5821"/>
                              <a:gd name="T4" fmla="*/ T3 w 6085"/>
                              <a:gd name="T5" fmla="*/ 676 h 5547"/>
                              <a:gd name="T6" fmla="+- 0 6435 5821"/>
                              <a:gd name="T7" fmla="*/ T6 w 6085"/>
                              <a:gd name="T8" fmla="*/ 767 h 5547"/>
                              <a:gd name="T9" fmla="+- 0 6956 5821"/>
                              <a:gd name="T10" fmla="*/ T9 w 6085"/>
                              <a:gd name="T11" fmla="*/ 659 h 5547"/>
                              <a:gd name="T12" fmla="+- 0 7419 5821"/>
                              <a:gd name="T13" fmla="*/ T12 w 6085"/>
                              <a:gd name="T14" fmla="*/ 515 h 5547"/>
                              <a:gd name="T15" fmla="+- 0 7823 5821"/>
                              <a:gd name="T16" fmla="*/ T15 w 6085"/>
                              <a:gd name="T17" fmla="*/ 335 h 5547"/>
                              <a:gd name="T18" fmla="+- 0 8167 5821"/>
                              <a:gd name="T19" fmla="*/ T18 w 6085"/>
                              <a:gd name="T20" fmla="*/ 121 h 5547"/>
                              <a:gd name="T21" fmla="+- 0 10278 5821"/>
                              <a:gd name="T22" fmla="*/ T21 w 6085"/>
                              <a:gd name="T23" fmla="*/ 1315 h 5547"/>
                              <a:gd name="T24" fmla="+- 0 10022 5821"/>
                              <a:gd name="T25" fmla="*/ T24 w 6085"/>
                              <a:gd name="T26" fmla="*/ 1059 h 5547"/>
                              <a:gd name="T27" fmla="+- 0 9683 5821"/>
                              <a:gd name="T28" fmla="*/ T27 w 6085"/>
                              <a:gd name="T29" fmla="*/ 760 h 5547"/>
                              <a:gd name="T30" fmla="+- 0 9308 5821"/>
                              <a:gd name="T31" fmla="*/ T30 w 6085"/>
                              <a:gd name="T32" fmla="*/ 470 h 5547"/>
                              <a:gd name="T33" fmla="+- 0 8895 5821"/>
                              <a:gd name="T34" fmla="*/ T33 w 6085"/>
                              <a:gd name="T35" fmla="*/ 192 h 5547"/>
                              <a:gd name="T36" fmla="+- 0 8535 5821"/>
                              <a:gd name="T37" fmla="*/ T36 w 6085"/>
                              <a:gd name="T38" fmla="*/ 192 h 5547"/>
                              <a:gd name="T39" fmla="+- 0 8215 5821"/>
                              <a:gd name="T40" fmla="*/ T39 w 6085"/>
                              <a:gd name="T41" fmla="*/ 435 h 5547"/>
                              <a:gd name="T42" fmla="+- 0 7841 5821"/>
                              <a:gd name="T43" fmla="*/ T42 w 6085"/>
                              <a:gd name="T44" fmla="*/ 644 h 5547"/>
                              <a:gd name="T45" fmla="+- 0 7414 5821"/>
                              <a:gd name="T46" fmla="*/ T45 w 6085"/>
                              <a:gd name="T47" fmla="*/ 818 h 5547"/>
                              <a:gd name="T48" fmla="+- 0 6933 5821"/>
                              <a:gd name="T49" fmla="*/ T48 w 6085"/>
                              <a:gd name="T50" fmla="*/ 958 h 5547"/>
                              <a:gd name="T51" fmla="+- 0 6400 5821"/>
                              <a:gd name="T52" fmla="*/ T51 w 6085"/>
                              <a:gd name="T53" fmla="*/ 1063 h 5547"/>
                              <a:gd name="T54" fmla="+- 0 5984 5821"/>
                              <a:gd name="T55" fmla="*/ T54 w 6085"/>
                              <a:gd name="T56" fmla="*/ 1112 h 5547"/>
                              <a:gd name="T57" fmla="+- 0 5882 5821"/>
                              <a:gd name="T58" fmla="*/ T57 w 6085"/>
                              <a:gd name="T59" fmla="*/ 1408 h 5547"/>
                              <a:gd name="T60" fmla="+- 0 5826 5821"/>
                              <a:gd name="T61" fmla="*/ T60 w 6085"/>
                              <a:gd name="T62" fmla="*/ 1873 h 5547"/>
                              <a:gd name="T63" fmla="+- 0 5831 5821"/>
                              <a:gd name="T64" fmla="*/ T63 w 6085"/>
                              <a:gd name="T65" fmla="*/ 2340 h 5547"/>
                              <a:gd name="T66" fmla="+- 0 5898 5821"/>
                              <a:gd name="T67" fmla="*/ T66 w 6085"/>
                              <a:gd name="T68" fmla="*/ 2804 h 5547"/>
                              <a:gd name="T69" fmla="+- 0 6028 5821"/>
                              <a:gd name="T70" fmla="*/ T69 w 6085"/>
                              <a:gd name="T71" fmla="*/ 3259 h 5547"/>
                              <a:gd name="T72" fmla="+- 0 6223 5821"/>
                              <a:gd name="T73" fmla="*/ T72 w 6085"/>
                              <a:gd name="T74" fmla="*/ 3700 h 5547"/>
                              <a:gd name="T75" fmla="+- 0 6483 5821"/>
                              <a:gd name="T76" fmla="*/ T75 w 6085"/>
                              <a:gd name="T77" fmla="*/ 3701 h 5547"/>
                              <a:gd name="T78" fmla="+- 0 7414 5821"/>
                              <a:gd name="T79" fmla="*/ T78 w 6085"/>
                              <a:gd name="T80" fmla="*/ 3332 h 5547"/>
                              <a:gd name="T81" fmla="+- 0 7880 5821"/>
                              <a:gd name="T82" fmla="*/ T81 w 6085"/>
                              <a:gd name="T83" fmla="*/ 3107 h 5547"/>
                              <a:gd name="T84" fmla="+- 0 8318 5821"/>
                              <a:gd name="T85" fmla="*/ T84 w 6085"/>
                              <a:gd name="T86" fmla="*/ 2869 h 5547"/>
                              <a:gd name="T87" fmla="+- 0 8727 5821"/>
                              <a:gd name="T88" fmla="*/ T87 w 6085"/>
                              <a:gd name="T89" fmla="*/ 2621 h 5547"/>
                              <a:gd name="T90" fmla="+- 0 9109 5821"/>
                              <a:gd name="T91" fmla="*/ T90 w 6085"/>
                              <a:gd name="T92" fmla="*/ 2366 h 5547"/>
                              <a:gd name="T93" fmla="+- 0 9464 5821"/>
                              <a:gd name="T94" fmla="*/ T93 w 6085"/>
                              <a:gd name="T95" fmla="*/ 2105 h 5547"/>
                              <a:gd name="T96" fmla="+- 0 9792 5821"/>
                              <a:gd name="T97" fmla="*/ T96 w 6085"/>
                              <a:gd name="T98" fmla="*/ 1843 h 5547"/>
                              <a:gd name="T99" fmla="+- 0 10095 5821"/>
                              <a:gd name="T100" fmla="*/ T99 w 6085"/>
                              <a:gd name="T101" fmla="*/ 1582 h 5547"/>
                              <a:gd name="T102" fmla="+- 0 11516 5821"/>
                              <a:gd name="T103" fmla="*/ T102 w 6085"/>
                              <a:gd name="T104" fmla="*/ 0 h 5547"/>
                              <a:gd name="T105" fmla="+- 0 9429 5821"/>
                              <a:gd name="T106" fmla="*/ T105 w 6085"/>
                              <a:gd name="T107" fmla="*/ 202 h 5547"/>
                              <a:gd name="T108" fmla="+- 0 9815 5821"/>
                              <a:gd name="T109" fmla="*/ T108 w 6085"/>
                              <a:gd name="T110" fmla="*/ 494 h 5547"/>
                              <a:gd name="T111" fmla="+- 0 10166 5821"/>
                              <a:gd name="T112" fmla="*/ T111 w 6085"/>
                              <a:gd name="T113" fmla="*/ 798 h 5547"/>
                              <a:gd name="T114" fmla="+- 0 10482 5821"/>
                              <a:gd name="T115" fmla="*/ T114 w 6085"/>
                              <a:gd name="T116" fmla="*/ 1111 h 5547"/>
                              <a:gd name="T117" fmla="+- 0 10978 5821"/>
                              <a:gd name="T118" fmla="*/ T117 w 6085"/>
                              <a:gd name="T119" fmla="*/ 683 h 5547"/>
                              <a:gd name="T120" fmla="+- 0 11385 5821"/>
                              <a:gd name="T121" fmla="*/ T120 w 6085"/>
                              <a:gd name="T122" fmla="*/ 179 h 5547"/>
                              <a:gd name="T123" fmla="+- 0 11876 5821"/>
                              <a:gd name="T124" fmla="*/ T123 w 6085"/>
                              <a:gd name="T125" fmla="*/ 4074 h 5547"/>
                              <a:gd name="T126" fmla="+- 0 11664 5821"/>
                              <a:gd name="T127" fmla="*/ T126 w 6085"/>
                              <a:gd name="T128" fmla="*/ 3469 h 5547"/>
                              <a:gd name="T129" fmla="+- 0 11414 5821"/>
                              <a:gd name="T130" fmla="*/ T129 w 6085"/>
                              <a:gd name="T131" fmla="*/ 3381 h 5547"/>
                              <a:gd name="T132" fmla="+- 0 11184 5821"/>
                              <a:gd name="T133" fmla="*/ T132 w 6085"/>
                              <a:gd name="T134" fmla="*/ 3665 h 5547"/>
                              <a:gd name="T135" fmla="+- 0 10939 5821"/>
                              <a:gd name="T136" fmla="*/ T135 w 6085"/>
                              <a:gd name="T137" fmla="*/ 4008 h 5547"/>
                              <a:gd name="T138" fmla="+- 0 10680 5821"/>
                              <a:gd name="T139" fmla="*/ T138 w 6085"/>
                              <a:gd name="T140" fmla="*/ 4416 h 5547"/>
                              <a:gd name="T141" fmla="+- 0 10406 5821"/>
                              <a:gd name="T142" fmla="*/ T141 w 6085"/>
                              <a:gd name="T143" fmla="*/ 4894 h 5547"/>
                              <a:gd name="T144" fmla="+- 0 10119 5821"/>
                              <a:gd name="T145" fmla="*/ T144 w 6085"/>
                              <a:gd name="T146" fmla="*/ 5447 h 5547"/>
                              <a:gd name="T147" fmla="+- 0 10445 5821"/>
                              <a:gd name="T148" fmla="*/ T147 w 6085"/>
                              <a:gd name="T149" fmla="*/ 5457 h 5547"/>
                              <a:gd name="T150" fmla="+- 0 10884 5821"/>
                              <a:gd name="T151" fmla="*/ T150 w 6085"/>
                              <a:gd name="T152" fmla="*/ 5295 h 5547"/>
                              <a:gd name="T153" fmla="+- 0 11304 5821"/>
                              <a:gd name="T154" fmla="*/ T153 w 6085"/>
                              <a:gd name="T155" fmla="*/ 5073 h 5547"/>
                              <a:gd name="T156" fmla="+- 0 11701 5821"/>
                              <a:gd name="T157" fmla="*/ T156 w 6085"/>
                              <a:gd name="T158" fmla="*/ 4789 h 554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Lst>
                            <a:rect l="0" t="0" r="r" b="b"/>
                            <a:pathLst>
                              <a:path w="6085" h="5547">
                                <a:moveTo>
                                  <a:pt x="2496" y="0"/>
                                </a:moveTo>
                                <a:lnTo>
                                  <a:pt x="676" y="0"/>
                                </a:lnTo>
                                <a:lnTo>
                                  <a:pt x="634" y="59"/>
                                </a:lnTo>
                                <a:lnTo>
                                  <a:pt x="589" y="125"/>
                                </a:lnTo>
                                <a:lnTo>
                                  <a:pt x="546" y="191"/>
                                </a:lnTo>
                                <a:lnTo>
                                  <a:pt x="504" y="259"/>
                                </a:lnTo>
                                <a:lnTo>
                                  <a:pt x="465" y="327"/>
                                </a:lnTo>
                                <a:lnTo>
                                  <a:pt x="427" y="396"/>
                                </a:lnTo>
                                <a:lnTo>
                                  <a:pt x="390" y="465"/>
                                </a:lnTo>
                                <a:lnTo>
                                  <a:pt x="356" y="535"/>
                                </a:lnTo>
                                <a:lnTo>
                                  <a:pt x="323" y="605"/>
                                </a:lnTo>
                                <a:lnTo>
                                  <a:pt x="292" y="676"/>
                                </a:lnTo>
                                <a:lnTo>
                                  <a:pt x="263" y="748"/>
                                </a:lnTo>
                                <a:lnTo>
                                  <a:pt x="235" y="819"/>
                                </a:lnTo>
                                <a:lnTo>
                                  <a:pt x="332" y="808"/>
                                </a:lnTo>
                                <a:lnTo>
                                  <a:pt x="428" y="795"/>
                                </a:lnTo>
                                <a:lnTo>
                                  <a:pt x="522" y="782"/>
                                </a:lnTo>
                                <a:lnTo>
                                  <a:pt x="614" y="767"/>
                                </a:lnTo>
                                <a:lnTo>
                                  <a:pt x="705" y="751"/>
                                </a:lnTo>
                                <a:lnTo>
                                  <a:pt x="794" y="735"/>
                                </a:lnTo>
                                <a:lnTo>
                                  <a:pt x="882" y="717"/>
                                </a:lnTo>
                                <a:lnTo>
                                  <a:pt x="968" y="699"/>
                                </a:lnTo>
                                <a:lnTo>
                                  <a:pt x="1052" y="679"/>
                                </a:lnTo>
                                <a:lnTo>
                                  <a:pt x="1135" y="659"/>
                                </a:lnTo>
                                <a:lnTo>
                                  <a:pt x="1216" y="637"/>
                                </a:lnTo>
                                <a:lnTo>
                                  <a:pt x="1296" y="615"/>
                                </a:lnTo>
                                <a:lnTo>
                                  <a:pt x="1374" y="591"/>
                                </a:lnTo>
                                <a:lnTo>
                                  <a:pt x="1450" y="567"/>
                                </a:lnTo>
                                <a:lnTo>
                                  <a:pt x="1525" y="541"/>
                                </a:lnTo>
                                <a:lnTo>
                                  <a:pt x="1598" y="515"/>
                                </a:lnTo>
                                <a:lnTo>
                                  <a:pt x="1669" y="487"/>
                                </a:lnTo>
                                <a:lnTo>
                                  <a:pt x="1739" y="459"/>
                                </a:lnTo>
                                <a:lnTo>
                                  <a:pt x="1807" y="429"/>
                                </a:lnTo>
                                <a:lnTo>
                                  <a:pt x="1874" y="399"/>
                                </a:lnTo>
                                <a:lnTo>
                                  <a:pt x="1938" y="368"/>
                                </a:lnTo>
                                <a:lnTo>
                                  <a:pt x="2002" y="335"/>
                                </a:lnTo>
                                <a:lnTo>
                                  <a:pt x="2063" y="302"/>
                                </a:lnTo>
                                <a:lnTo>
                                  <a:pt x="2123" y="268"/>
                                </a:lnTo>
                                <a:lnTo>
                                  <a:pt x="2181" y="233"/>
                                </a:lnTo>
                                <a:lnTo>
                                  <a:pt x="2238" y="197"/>
                                </a:lnTo>
                                <a:lnTo>
                                  <a:pt x="2292" y="159"/>
                                </a:lnTo>
                                <a:lnTo>
                                  <a:pt x="2346" y="121"/>
                                </a:lnTo>
                                <a:lnTo>
                                  <a:pt x="2397" y="82"/>
                                </a:lnTo>
                                <a:lnTo>
                                  <a:pt x="2447" y="42"/>
                                </a:lnTo>
                                <a:lnTo>
                                  <a:pt x="2495" y="1"/>
                                </a:lnTo>
                                <a:lnTo>
                                  <a:pt x="2496" y="0"/>
                                </a:lnTo>
                                <a:moveTo>
                                  <a:pt x="4506" y="1367"/>
                                </a:moveTo>
                                <a:lnTo>
                                  <a:pt x="4457" y="1315"/>
                                </a:lnTo>
                                <a:lnTo>
                                  <a:pt x="4408" y="1264"/>
                                </a:lnTo>
                                <a:lnTo>
                                  <a:pt x="4358" y="1212"/>
                                </a:lnTo>
                                <a:lnTo>
                                  <a:pt x="4306" y="1161"/>
                                </a:lnTo>
                                <a:lnTo>
                                  <a:pt x="4258" y="1114"/>
                                </a:lnTo>
                                <a:lnTo>
                                  <a:pt x="4254" y="1110"/>
                                </a:lnTo>
                                <a:lnTo>
                                  <a:pt x="4201" y="1059"/>
                                </a:lnTo>
                                <a:lnTo>
                                  <a:pt x="4147" y="1009"/>
                                </a:lnTo>
                                <a:lnTo>
                                  <a:pt x="4092" y="959"/>
                                </a:lnTo>
                                <a:lnTo>
                                  <a:pt x="4036" y="908"/>
                                </a:lnTo>
                                <a:lnTo>
                                  <a:pt x="3979" y="859"/>
                                </a:lnTo>
                                <a:lnTo>
                                  <a:pt x="3921" y="809"/>
                                </a:lnTo>
                                <a:lnTo>
                                  <a:pt x="3862" y="760"/>
                                </a:lnTo>
                                <a:lnTo>
                                  <a:pt x="3802" y="711"/>
                                </a:lnTo>
                                <a:lnTo>
                                  <a:pt x="3741" y="662"/>
                                </a:lnTo>
                                <a:lnTo>
                                  <a:pt x="3679" y="613"/>
                                </a:lnTo>
                                <a:lnTo>
                                  <a:pt x="3616" y="565"/>
                                </a:lnTo>
                                <a:lnTo>
                                  <a:pt x="3552" y="517"/>
                                </a:lnTo>
                                <a:lnTo>
                                  <a:pt x="3487" y="470"/>
                                </a:lnTo>
                                <a:lnTo>
                                  <a:pt x="3420" y="423"/>
                                </a:lnTo>
                                <a:lnTo>
                                  <a:pt x="3353" y="376"/>
                                </a:lnTo>
                                <a:lnTo>
                                  <a:pt x="3285" y="329"/>
                                </a:lnTo>
                                <a:lnTo>
                                  <a:pt x="3216" y="283"/>
                                </a:lnTo>
                                <a:lnTo>
                                  <a:pt x="3145" y="238"/>
                                </a:lnTo>
                                <a:lnTo>
                                  <a:pt x="3074" y="192"/>
                                </a:lnTo>
                                <a:lnTo>
                                  <a:pt x="3001" y="147"/>
                                </a:lnTo>
                                <a:lnTo>
                                  <a:pt x="2928" y="103"/>
                                </a:lnTo>
                                <a:lnTo>
                                  <a:pt x="2853" y="59"/>
                                </a:lnTo>
                                <a:lnTo>
                                  <a:pt x="2808" y="104"/>
                                </a:lnTo>
                                <a:lnTo>
                                  <a:pt x="2762" y="149"/>
                                </a:lnTo>
                                <a:lnTo>
                                  <a:pt x="2714" y="192"/>
                                </a:lnTo>
                                <a:lnTo>
                                  <a:pt x="2664" y="235"/>
                                </a:lnTo>
                                <a:lnTo>
                                  <a:pt x="2613" y="277"/>
                                </a:lnTo>
                                <a:lnTo>
                                  <a:pt x="2561" y="318"/>
                                </a:lnTo>
                                <a:lnTo>
                                  <a:pt x="2507" y="358"/>
                                </a:lnTo>
                                <a:lnTo>
                                  <a:pt x="2451" y="397"/>
                                </a:lnTo>
                                <a:lnTo>
                                  <a:pt x="2394" y="435"/>
                                </a:lnTo>
                                <a:lnTo>
                                  <a:pt x="2336" y="472"/>
                                </a:lnTo>
                                <a:lnTo>
                                  <a:pt x="2276" y="508"/>
                                </a:lnTo>
                                <a:lnTo>
                                  <a:pt x="2214" y="544"/>
                                </a:lnTo>
                                <a:lnTo>
                                  <a:pt x="2151" y="578"/>
                                </a:lnTo>
                                <a:lnTo>
                                  <a:pt x="2086" y="611"/>
                                </a:lnTo>
                                <a:lnTo>
                                  <a:pt x="2020" y="644"/>
                                </a:lnTo>
                                <a:lnTo>
                                  <a:pt x="1953" y="675"/>
                                </a:lnTo>
                                <a:lnTo>
                                  <a:pt x="1884" y="706"/>
                                </a:lnTo>
                                <a:lnTo>
                                  <a:pt x="1813" y="735"/>
                                </a:lnTo>
                                <a:lnTo>
                                  <a:pt x="1741" y="764"/>
                                </a:lnTo>
                                <a:lnTo>
                                  <a:pt x="1668" y="791"/>
                                </a:lnTo>
                                <a:lnTo>
                                  <a:pt x="1593" y="818"/>
                                </a:lnTo>
                                <a:lnTo>
                                  <a:pt x="1516" y="844"/>
                                </a:lnTo>
                                <a:lnTo>
                                  <a:pt x="1439" y="869"/>
                                </a:lnTo>
                                <a:lnTo>
                                  <a:pt x="1359" y="892"/>
                                </a:lnTo>
                                <a:lnTo>
                                  <a:pt x="1278" y="915"/>
                                </a:lnTo>
                                <a:lnTo>
                                  <a:pt x="1196" y="937"/>
                                </a:lnTo>
                                <a:lnTo>
                                  <a:pt x="1112" y="958"/>
                                </a:lnTo>
                                <a:lnTo>
                                  <a:pt x="1027" y="978"/>
                                </a:lnTo>
                                <a:lnTo>
                                  <a:pt x="940" y="997"/>
                                </a:lnTo>
                                <a:lnTo>
                                  <a:pt x="852" y="1015"/>
                                </a:lnTo>
                                <a:lnTo>
                                  <a:pt x="762" y="1032"/>
                                </a:lnTo>
                                <a:lnTo>
                                  <a:pt x="671" y="1048"/>
                                </a:lnTo>
                                <a:lnTo>
                                  <a:pt x="579" y="1063"/>
                                </a:lnTo>
                                <a:lnTo>
                                  <a:pt x="485" y="1077"/>
                                </a:lnTo>
                                <a:lnTo>
                                  <a:pt x="389" y="1090"/>
                                </a:lnTo>
                                <a:lnTo>
                                  <a:pt x="292" y="1102"/>
                                </a:lnTo>
                                <a:lnTo>
                                  <a:pt x="194" y="1114"/>
                                </a:lnTo>
                                <a:lnTo>
                                  <a:pt x="179" y="1113"/>
                                </a:lnTo>
                                <a:lnTo>
                                  <a:pt x="163" y="1112"/>
                                </a:lnTo>
                                <a:lnTo>
                                  <a:pt x="148" y="1109"/>
                                </a:lnTo>
                                <a:lnTo>
                                  <a:pt x="132" y="1103"/>
                                </a:lnTo>
                                <a:lnTo>
                                  <a:pt x="112" y="1179"/>
                                </a:lnTo>
                                <a:lnTo>
                                  <a:pt x="94" y="1255"/>
                                </a:lnTo>
                                <a:lnTo>
                                  <a:pt x="77" y="1332"/>
                                </a:lnTo>
                                <a:lnTo>
                                  <a:pt x="61" y="1408"/>
                                </a:lnTo>
                                <a:lnTo>
                                  <a:pt x="48" y="1485"/>
                                </a:lnTo>
                                <a:lnTo>
                                  <a:pt x="36" y="1563"/>
                                </a:lnTo>
                                <a:lnTo>
                                  <a:pt x="26" y="1640"/>
                                </a:lnTo>
                                <a:lnTo>
                                  <a:pt x="17" y="1717"/>
                                </a:lnTo>
                                <a:lnTo>
                                  <a:pt x="10" y="1795"/>
                                </a:lnTo>
                                <a:lnTo>
                                  <a:pt x="5" y="1873"/>
                                </a:lnTo>
                                <a:lnTo>
                                  <a:pt x="2" y="1951"/>
                                </a:lnTo>
                                <a:lnTo>
                                  <a:pt x="0" y="2028"/>
                                </a:lnTo>
                                <a:lnTo>
                                  <a:pt x="0" y="2106"/>
                                </a:lnTo>
                                <a:lnTo>
                                  <a:pt x="1" y="2184"/>
                                </a:lnTo>
                                <a:lnTo>
                                  <a:pt x="5" y="2262"/>
                                </a:lnTo>
                                <a:lnTo>
                                  <a:pt x="10" y="2340"/>
                                </a:lnTo>
                                <a:lnTo>
                                  <a:pt x="17" y="2418"/>
                                </a:lnTo>
                                <a:lnTo>
                                  <a:pt x="25" y="2495"/>
                                </a:lnTo>
                                <a:lnTo>
                                  <a:pt x="36" y="2573"/>
                                </a:lnTo>
                                <a:lnTo>
                                  <a:pt x="48" y="2650"/>
                                </a:lnTo>
                                <a:lnTo>
                                  <a:pt x="62" y="2727"/>
                                </a:lnTo>
                                <a:lnTo>
                                  <a:pt x="77" y="2804"/>
                                </a:lnTo>
                                <a:lnTo>
                                  <a:pt x="94" y="2881"/>
                                </a:lnTo>
                                <a:lnTo>
                                  <a:pt x="113" y="2957"/>
                                </a:lnTo>
                                <a:lnTo>
                                  <a:pt x="134" y="3033"/>
                                </a:lnTo>
                                <a:lnTo>
                                  <a:pt x="157" y="3109"/>
                                </a:lnTo>
                                <a:lnTo>
                                  <a:pt x="181" y="3184"/>
                                </a:lnTo>
                                <a:lnTo>
                                  <a:pt x="207" y="3259"/>
                                </a:lnTo>
                                <a:lnTo>
                                  <a:pt x="235" y="3334"/>
                                </a:lnTo>
                                <a:lnTo>
                                  <a:pt x="265" y="3408"/>
                                </a:lnTo>
                                <a:lnTo>
                                  <a:pt x="296" y="3482"/>
                                </a:lnTo>
                                <a:lnTo>
                                  <a:pt x="330" y="3555"/>
                                </a:lnTo>
                                <a:lnTo>
                                  <a:pt x="365" y="3628"/>
                                </a:lnTo>
                                <a:lnTo>
                                  <a:pt x="402" y="3700"/>
                                </a:lnTo>
                                <a:lnTo>
                                  <a:pt x="440" y="3771"/>
                                </a:lnTo>
                                <a:lnTo>
                                  <a:pt x="454" y="3770"/>
                                </a:lnTo>
                                <a:lnTo>
                                  <a:pt x="465" y="3766"/>
                                </a:lnTo>
                                <a:lnTo>
                                  <a:pt x="474" y="3763"/>
                                </a:lnTo>
                                <a:lnTo>
                                  <a:pt x="482" y="3761"/>
                                </a:lnTo>
                                <a:lnTo>
                                  <a:pt x="662" y="3701"/>
                                </a:lnTo>
                                <a:lnTo>
                                  <a:pt x="838" y="3639"/>
                                </a:lnTo>
                                <a:lnTo>
                                  <a:pt x="1012" y="3574"/>
                                </a:lnTo>
                                <a:lnTo>
                                  <a:pt x="1182" y="3508"/>
                                </a:lnTo>
                                <a:lnTo>
                                  <a:pt x="1348" y="3439"/>
                                </a:lnTo>
                                <a:lnTo>
                                  <a:pt x="1512" y="3368"/>
                                </a:lnTo>
                                <a:lnTo>
                                  <a:pt x="1593" y="3332"/>
                                </a:lnTo>
                                <a:lnTo>
                                  <a:pt x="1672" y="3296"/>
                                </a:lnTo>
                                <a:lnTo>
                                  <a:pt x="1751" y="3259"/>
                                </a:lnTo>
                                <a:lnTo>
                                  <a:pt x="1829" y="3221"/>
                                </a:lnTo>
                                <a:lnTo>
                                  <a:pt x="1907" y="3184"/>
                                </a:lnTo>
                                <a:lnTo>
                                  <a:pt x="1983" y="3146"/>
                                </a:lnTo>
                                <a:lnTo>
                                  <a:pt x="2059" y="3107"/>
                                </a:lnTo>
                                <a:lnTo>
                                  <a:pt x="2134" y="3068"/>
                                </a:lnTo>
                                <a:lnTo>
                                  <a:pt x="2208" y="3029"/>
                                </a:lnTo>
                                <a:lnTo>
                                  <a:pt x="2281" y="2990"/>
                                </a:lnTo>
                                <a:lnTo>
                                  <a:pt x="2354" y="2950"/>
                                </a:lnTo>
                                <a:lnTo>
                                  <a:pt x="2426" y="2910"/>
                                </a:lnTo>
                                <a:lnTo>
                                  <a:pt x="2497" y="2869"/>
                                </a:lnTo>
                                <a:lnTo>
                                  <a:pt x="2567" y="2829"/>
                                </a:lnTo>
                                <a:lnTo>
                                  <a:pt x="2636" y="2788"/>
                                </a:lnTo>
                                <a:lnTo>
                                  <a:pt x="2705" y="2746"/>
                                </a:lnTo>
                                <a:lnTo>
                                  <a:pt x="2773" y="2705"/>
                                </a:lnTo>
                                <a:lnTo>
                                  <a:pt x="2840" y="2663"/>
                                </a:lnTo>
                                <a:lnTo>
                                  <a:pt x="2906" y="2621"/>
                                </a:lnTo>
                                <a:lnTo>
                                  <a:pt x="2972" y="2579"/>
                                </a:lnTo>
                                <a:lnTo>
                                  <a:pt x="3037" y="2537"/>
                                </a:lnTo>
                                <a:lnTo>
                                  <a:pt x="3101" y="2494"/>
                                </a:lnTo>
                                <a:lnTo>
                                  <a:pt x="3164" y="2451"/>
                                </a:lnTo>
                                <a:lnTo>
                                  <a:pt x="3227" y="2409"/>
                                </a:lnTo>
                                <a:lnTo>
                                  <a:pt x="3288" y="2366"/>
                                </a:lnTo>
                                <a:lnTo>
                                  <a:pt x="3349" y="2322"/>
                                </a:lnTo>
                                <a:lnTo>
                                  <a:pt x="3410" y="2279"/>
                                </a:lnTo>
                                <a:lnTo>
                                  <a:pt x="3469" y="2236"/>
                                </a:lnTo>
                                <a:lnTo>
                                  <a:pt x="3528" y="2192"/>
                                </a:lnTo>
                                <a:lnTo>
                                  <a:pt x="3586" y="2149"/>
                                </a:lnTo>
                                <a:lnTo>
                                  <a:pt x="3643" y="2105"/>
                                </a:lnTo>
                                <a:lnTo>
                                  <a:pt x="3700" y="2062"/>
                                </a:lnTo>
                                <a:lnTo>
                                  <a:pt x="3756" y="2018"/>
                                </a:lnTo>
                                <a:lnTo>
                                  <a:pt x="3811" y="1974"/>
                                </a:lnTo>
                                <a:lnTo>
                                  <a:pt x="3865" y="1931"/>
                                </a:lnTo>
                                <a:lnTo>
                                  <a:pt x="3919" y="1887"/>
                                </a:lnTo>
                                <a:lnTo>
                                  <a:pt x="3971" y="1843"/>
                                </a:lnTo>
                                <a:lnTo>
                                  <a:pt x="4024" y="1800"/>
                                </a:lnTo>
                                <a:lnTo>
                                  <a:pt x="4075" y="1756"/>
                                </a:lnTo>
                                <a:lnTo>
                                  <a:pt x="4126" y="1712"/>
                                </a:lnTo>
                                <a:lnTo>
                                  <a:pt x="4176" y="1669"/>
                                </a:lnTo>
                                <a:lnTo>
                                  <a:pt x="4225" y="1625"/>
                                </a:lnTo>
                                <a:lnTo>
                                  <a:pt x="4274" y="1582"/>
                                </a:lnTo>
                                <a:lnTo>
                                  <a:pt x="4321" y="1539"/>
                                </a:lnTo>
                                <a:lnTo>
                                  <a:pt x="4368" y="1496"/>
                                </a:lnTo>
                                <a:lnTo>
                                  <a:pt x="4415" y="1453"/>
                                </a:lnTo>
                                <a:lnTo>
                                  <a:pt x="4461" y="1410"/>
                                </a:lnTo>
                                <a:lnTo>
                                  <a:pt x="4506" y="1367"/>
                                </a:lnTo>
                                <a:moveTo>
                                  <a:pt x="5695" y="0"/>
                                </a:moveTo>
                                <a:lnTo>
                                  <a:pt x="3307" y="0"/>
                                </a:lnTo>
                                <a:lnTo>
                                  <a:pt x="3331" y="15"/>
                                </a:lnTo>
                                <a:lnTo>
                                  <a:pt x="3401" y="61"/>
                                </a:lnTo>
                                <a:lnTo>
                                  <a:pt x="3471" y="108"/>
                                </a:lnTo>
                                <a:lnTo>
                                  <a:pt x="3540" y="155"/>
                                </a:lnTo>
                                <a:lnTo>
                                  <a:pt x="3608" y="202"/>
                                </a:lnTo>
                                <a:lnTo>
                                  <a:pt x="3674" y="250"/>
                                </a:lnTo>
                                <a:lnTo>
                                  <a:pt x="3740" y="298"/>
                                </a:lnTo>
                                <a:lnTo>
                                  <a:pt x="3805" y="346"/>
                                </a:lnTo>
                                <a:lnTo>
                                  <a:pt x="3869" y="395"/>
                                </a:lnTo>
                                <a:lnTo>
                                  <a:pt x="3932" y="445"/>
                                </a:lnTo>
                                <a:lnTo>
                                  <a:pt x="3994" y="494"/>
                                </a:lnTo>
                                <a:lnTo>
                                  <a:pt x="4055" y="544"/>
                                </a:lnTo>
                                <a:lnTo>
                                  <a:pt x="4115" y="594"/>
                                </a:lnTo>
                                <a:lnTo>
                                  <a:pt x="4173" y="645"/>
                                </a:lnTo>
                                <a:lnTo>
                                  <a:pt x="4231" y="696"/>
                                </a:lnTo>
                                <a:lnTo>
                                  <a:pt x="4289" y="747"/>
                                </a:lnTo>
                                <a:lnTo>
                                  <a:pt x="4345" y="798"/>
                                </a:lnTo>
                                <a:lnTo>
                                  <a:pt x="4400" y="850"/>
                                </a:lnTo>
                                <a:lnTo>
                                  <a:pt x="4454" y="902"/>
                                </a:lnTo>
                                <a:lnTo>
                                  <a:pt x="4507" y="954"/>
                                </a:lnTo>
                                <a:lnTo>
                                  <a:pt x="4560" y="1006"/>
                                </a:lnTo>
                                <a:lnTo>
                                  <a:pt x="4611" y="1059"/>
                                </a:lnTo>
                                <a:lnTo>
                                  <a:pt x="4661" y="1111"/>
                                </a:lnTo>
                                <a:lnTo>
                                  <a:pt x="4711" y="1164"/>
                                </a:lnTo>
                                <a:lnTo>
                                  <a:pt x="4808" y="1065"/>
                                </a:lnTo>
                                <a:lnTo>
                                  <a:pt x="4901" y="967"/>
                                </a:lnTo>
                                <a:lnTo>
                                  <a:pt x="4991" y="870"/>
                                </a:lnTo>
                                <a:lnTo>
                                  <a:pt x="5076" y="776"/>
                                </a:lnTo>
                                <a:lnTo>
                                  <a:pt x="5157" y="683"/>
                                </a:lnTo>
                                <a:lnTo>
                                  <a:pt x="5234" y="593"/>
                                </a:lnTo>
                                <a:lnTo>
                                  <a:pt x="5308" y="505"/>
                                </a:lnTo>
                                <a:lnTo>
                                  <a:pt x="5378" y="419"/>
                                </a:lnTo>
                                <a:lnTo>
                                  <a:pt x="5444" y="336"/>
                                </a:lnTo>
                                <a:lnTo>
                                  <a:pt x="5506" y="256"/>
                                </a:lnTo>
                                <a:lnTo>
                                  <a:pt x="5564" y="179"/>
                                </a:lnTo>
                                <a:lnTo>
                                  <a:pt x="5619" y="106"/>
                                </a:lnTo>
                                <a:lnTo>
                                  <a:pt x="5670" y="35"/>
                                </a:lnTo>
                                <a:lnTo>
                                  <a:pt x="5695" y="0"/>
                                </a:lnTo>
                                <a:moveTo>
                                  <a:pt x="6084" y="4182"/>
                                </a:moveTo>
                                <a:lnTo>
                                  <a:pt x="6076" y="4152"/>
                                </a:lnTo>
                                <a:lnTo>
                                  <a:pt x="6055" y="4074"/>
                                </a:lnTo>
                                <a:lnTo>
                                  <a:pt x="6029" y="3989"/>
                                </a:lnTo>
                                <a:lnTo>
                                  <a:pt x="6000" y="3897"/>
                                </a:lnTo>
                                <a:lnTo>
                                  <a:pt x="5968" y="3799"/>
                                </a:lnTo>
                                <a:lnTo>
                                  <a:pt x="5931" y="3694"/>
                                </a:lnTo>
                                <a:lnTo>
                                  <a:pt x="5889" y="3584"/>
                                </a:lnTo>
                                <a:lnTo>
                                  <a:pt x="5843" y="3469"/>
                                </a:lnTo>
                                <a:lnTo>
                                  <a:pt x="5793" y="3349"/>
                                </a:lnTo>
                                <a:lnTo>
                                  <a:pt x="5738" y="3224"/>
                                </a:lnTo>
                                <a:lnTo>
                                  <a:pt x="5702" y="3261"/>
                                </a:lnTo>
                                <a:lnTo>
                                  <a:pt x="5666" y="3300"/>
                                </a:lnTo>
                                <a:lnTo>
                                  <a:pt x="5630" y="3340"/>
                                </a:lnTo>
                                <a:lnTo>
                                  <a:pt x="5593" y="3381"/>
                                </a:lnTo>
                                <a:lnTo>
                                  <a:pt x="5556" y="3425"/>
                                </a:lnTo>
                                <a:lnTo>
                                  <a:pt x="5518" y="3469"/>
                                </a:lnTo>
                                <a:lnTo>
                                  <a:pt x="5480" y="3516"/>
                                </a:lnTo>
                                <a:lnTo>
                                  <a:pt x="5442" y="3564"/>
                                </a:lnTo>
                                <a:lnTo>
                                  <a:pt x="5403" y="3613"/>
                                </a:lnTo>
                                <a:lnTo>
                                  <a:pt x="5363" y="3665"/>
                                </a:lnTo>
                                <a:lnTo>
                                  <a:pt x="5324" y="3718"/>
                                </a:lnTo>
                                <a:lnTo>
                                  <a:pt x="5283" y="3772"/>
                                </a:lnTo>
                                <a:lnTo>
                                  <a:pt x="5243" y="3828"/>
                                </a:lnTo>
                                <a:lnTo>
                                  <a:pt x="5202" y="3886"/>
                                </a:lnTo>
                                <a:lnTo>
                                  <a:pt x="5160" y="3946"/>
                                </a:lnTo>
                                <a:lnTo>
                                  <a:pt x="5118" y="4008"/>
                                </a:lnTo>
                                <a:lnTo>
                                  <a:pt x="5076" y="4071"/>
                                </a:lnTo>
                                <a:lnTo>
                                  <a:pt x="5033" y="4136"/>
                                </a:lnTo>
                                <a:lnTo>
                                  <a:pt x="4990" y="4204"/>
                                </a:lnTo>
                                <a:lnTo>
                                  <a:pt x="4947" y="4272"/>
                                </a:lnTo>
                                <a:lnTo>
                                  <a:pt x="4903" y="4343"/>
                                </a:lnTo>
                                <a:lnTo>
                                  <a:pt x="4859" y="4416"/>
                                </a:lnTo>
                                <a:lnTo>
                                  <a:pt x="4814" y="4491"/>
                                </a:lnTo>
                                <a:lnTo>
                                  <a:pt x="4769" y="4567"/>
                                </a:lnTo>
                                <a:lnTo>
                                  <a:pt x="4724" y="4646"/>
                                </a:lnTo>
                                <a:lnTo>
                                  <a:pt x="4678" y="4727"/>
                                </a:lnTo>
                                <a:lnTo>
                                  <a:pt x="4632" y="4809"/>
                                </a:lnTo>
                                <a:lnTo>
                                  <a:pt x="4585" y="4894"/>
                                </a:lnTo>
                                <a:lnTo>
                                  <a:pt x="4538" y="4981"/>
                                </a:lnTo>
                                <a:lnTo>
                                  <a:pt x="4491" y="5070"/>
                                </a:lnTo>
                                <a:lnTo>
                                  <a:pt x="4443" y="5161"/>
                                </a:lnTo>
                                <a:lnTo>
                                  <a:pt x="4395" y="5254"/>
                                </a:lnTo>
                                <a:lnTo>
                                  <a:pt x="4347" y="5349"/>
                                </a:lnTo>
                                <a:lnTo>
                                  <a:pt x="4298" y="5447"/>
                                </a:lnTo>
                                <a:lnTo>
                                  <a:pt x="4249" y="5547"/>
                                </a:lnTo>
                                <a:lnTo>
                                  <a:pt x="4325" y="5532"/>
                                </a:lnTo>
                                <a:lnTo>
                                  <a:pt x="4400" y="5516"/>
                                </a:lnTo>
                                <a:lnTo>
                                  <a:pt x="4475" y="5498"/>
                                </a:lnTo>
                                <a:lnTo>
                                  <a:pt x="4550" y="5478"/>
                                </a:lnTo>
                                <a:lnTo>
                                  <a:pt x="4624" y="5457"/>
                                </a:lnTo>
                                <a:lnTo>
                                  <a:pt x="4698" y="5434"/>
                                </a:lnTo>
                                <a:lnTo>
                                  <a:pt x="4772" y="5410"/>
                                </a:lnTo>
                                <a:lnTo>
                                  <a:pt x="4846" y="5384"/>
                                </a:lnTo>
                                <a:lnTo>
                                  <a:pt x="4918" y="5356"/>
                                </a:lnTo>
                                <a:lnTo>
                                  <a:pt x="4991" y="5326"/>
                                </a:lnTo>
                                <a:lnTo>
                                  <a:pt x="5063" y="5295"/>
                                </a:lnTo>
                                <a:lnTo>
                                  <a:pt x="5134" y="5263"/>
                                </a:lnTo>
                                <a:lnTo>
                                  <a:pt x="5205" y="5228"/>
                                </a:lnTo>
                                <a:lnTo>
                                  <a:pt x="5276" y="5192"/>
                                </a:lnTo>
                                <a:lnTo>
                                  <a:pt x="5346" y="5154"/>
                                </a:lnTo>
                                <a:lnTo>
                                  <a:pt x="5415" y="5115"/>
                                </a:lnTo>
                                <a:lnTo>
                                  <a:pt x="5483" y="5073"/>
                                </a:lnTo>
                                <a:lnTo>
                                  <a:pt x="5551" y="5030"/>
                                </a:lnTo>
                                <a:lnTo>
                                  <a:pt x="5618" y="4985"/>
                                </a:lnTo>
                                <a:lnTo>
                                  <a:pt x="5685" y="4939"/>
                                </a:lnTo>
                                <a:lnTo>
                                  <a:pt x="5750" y="4891"/>
                                </a:lnTo>
                                <a:lnTo>
                                  <a:pt x="5815" y="4841"/>
                                </a:lnTo>
                                <a:lnTo>
                                  <a:pt x="5880" y="4789"/>
                                </a:lnTo>
                                <a:lnTo>
                                  <a:pt x="5943" y="4735"/>
                                </a:lnTo>
                                <a:lnTo>
                                  <a:pt x="6003" y="4682"/>
                                </a:lnTo>
                                <a:lnTo>
                                  <a:pt x="6060" y="4629"/>
                                </a:lnTo>
                                <a:lnTo>
                                  <a:pt x="6084" y="4604"/>
                                </a:lnTo>
                                <a:lnTo>
                                  <a:pt x="6084" y="4182"/>
                                </a:lnTo>
                              </a:path>
                            </a:pathLst>
                          </a:custGeom>
                          <a:solidFill>
                            <a:srgbClr val="FDBA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EA62CA" id="Group 147" o:spid="_x0000_s1026" style="position:absolute;margin-left:291.05pt;margin-top:0;width:304.25pt;height:280.65pt;z-index:251658240;mso-position-horizontal-relative:page;mso-position-vertical-relative:page" coordorigin="5821" coordsize="6085,56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">
                <v:shape id="Freeform 148" o:spid="_x0000_s1027" style="position:absolute;left:5820;width:6085;height:5613;visibility:visible;mso-wrap-style:square;v-text-anchor:top" coordsize="6085,5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" path="m666,l604,89r-39,59l527,207r-37,61l455,329r-34,62l388,453r-32,63l325,580r-29,65l268,711r-27,66l216,843r-24,68l169,979r-21,68l128,1116r-19,70l92,1256r-16,71l62,1398r-13,72l38,1542r-10,73l19,1688r-7,74l7,1836r-4,74l,1985r,75l,2136r3,75l7,2285r5,74l19,2433r9,73l38,2579r11,72l62,2723r14,71l92,2865r17,70l128,3005r20,69l169,3142r23,68l216,3278r25,66l268,3410r28,66l325,3540r31,64l388,3668r33,62l455,3792r35,61l527,3914r38,59l604,4032r40,58l685,4147r42,56l770,4259r45,54l860,4367r47,53l954,4471r49,51l1052,4572r51,49l1154,4669r53,47l1260,4762r54,45l1370,4851r56,43l1483,4936r57,40l1599,5016r60,38l1719,5091r61,37l1842,5163r62,33l1968,5229r64,31l2096,5291r66,28l2228,5347r67,27l2362,5399r69,23l2499,5445r70,21l2639,5486r70,18l2780,5521r72,16l2924,5551r72,13l3070,5575r73,10l3217,5593r75,7l3367,5606r75,3l3518,5612r76,1l3670,5612r76,-3l3821,5606r75,-6l3971,5593r74,-8l4119,5575r73,-11l4264,5551r73,-14l4408,5521r71,-17l4550,5486r70,-20l4689,5445r69,-23l4826,5399r67,-25l4960,5347r66,-28l5092,5291r65,-31l5221,5229r63,-33l5347,5163r61,-35l5469,5091r61,-37l5589,5016r59,-40l5706,4936r57,-42l5819,4851r55,-44l5928,4762r53,-46l6034,4669r50,-47l666,xe" fillcolor="#1abbb5" stroked="f">
                  <v:path arrowok="t" o:connecttype="custom" o:connectlocs="565,148;455,329;356,516;268,711;192,911;128,1116;76,1327;38,1542;12,1762;0,1985;3,2211;19,2433;49,2651;92,2865;148,3074;216,3278;296,3476;388,3668;490,3853;604,4032;727,4203;860,4367;1003,4522;1154,4669;1314,4807;1483,4936;1659,5054;1842,5163;2032,5260;2228,5347;2431,5422;2639,5486;2852,5537;3070,5575;3292,5600;3518,5612;3746,5609;3971,5593;4192,5564;4408,5521;4620,5466;4826,5399;5026,5319;5221,5229;5408,5128;5589,5016;5763,4894;5928,4762;6084,4622" o:connectangles="0,0,0,0,0,0,0,0,0,0,0,0,0,0,0,0,0,0,0,0,0,0,0,0,0,0,0,0,0,0,0,0,0,0,0,0,0,0,0,0,0,0,0,0,0,0,0,0,0"/>
                </v:shape>
                <v:shape id="AutoShape 149" o:spid="_x0000_s1028" style="position:absolute;left:6415;width:5491;height:5613;visibility:visible;mso-wrap-style:square;v-text-anchor:top" coordsize="5491,5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" path="m5010,2950r-31,-62l4946,2827r-33,-63l4878,2701r-36,-63l4805,2573r-39,-64l4727,2444r-41,-65l4644,2313r-43,-66l4556,2181r-46,-66l4463,2048r-48,-67l4365,1914r-51,-66l4262,1781r-54,-67l4153,1647r-57,-67l4051,1623r-46,43l3958,1710r-47,43l3863,1796r-49,44l3765,1883r-50,44l3664,1971r-52,44l3560,2058r-53,44l3453,2146r-55,44l3343,2234r-56,43l3231,2321r-58,44l3115,2408r-58,44l2997,2495r-60,44l2876,2582r-62,43l2752,2668r-64,43l2624,2754r-64,42l2494,2838r-66,43l2361,2922r-67,42l2225,3006r-69,41l2086,3088r-142,81l1799,3249r-148,79l1500,3405r-154,76l1188,3555r-160,73l865,3699r-167,69l528,3836r-172,65l180,3964,,4025r42,62l86,4149r45,62l178,4273r49,60l278,4390r54,61l388,4510r56,58l502,4624r58,55l620,4732r61,51l742,4833r62,49l868,4929r64,45l996,5018r66,42l1128,5101r67,39l1263,5177r69,36l1401,5248r69,33l1541,5312r70,30l1683,5370r72,27l1827,5422r72,24l1973,5468r73,20l2120,5507r74,18l2269,5540r74,15l2418,5567r76,12l2569,5588r75,8l2720,5602r76,5l2872,5611r76,1l3023,5612r76,-1l3175,5608r76,-5l3326,5597r7,-21l3341,5537r6,-21l3396,5417r48,-98l3492,5223r48,-93l3588,5038r47,-90l3682,4860r46,-85l3775,4691r45,-83l3866,4528r45,-78l3956,4373r45,-75l4045,4225r44,-71l4133,4084r43,-68l4219,3950r42,-65l4304,3822r42,-61l4387,3701r42,-58l4470,3587r40,-55l4551,3478r40,-52l4631,3376r39,-49l4709,3279r39,-46l4786,3189r38,-43l4862,3104r38,-41l4937,3024r37,-38l5010,2950m5490,r-38,l5443,13r-38,56l5364,127r-43,61l5274,252r-49,67l5173,389r-55,71l5059,535r-61,76l4934,689r-67,81l4797,852r-73,84l4648,1021r-80,87l4486,1197r-85,90l4312,1377r56,67l4424,1511r53,67l4530,1645r51,67l4631,1778r48,67l4727,1912r46,66l4817,2044r44,66l4903,2176r42,65l4985,2306r39,65l5062,2435r37,63l5135,2561r34,63l5203,2686r33,61l5316,2683r77,-57l5468,2574r22,-14l5490,e" fillcolor="#fdba12" stroked="f">
                  <v:path arrowok="t" o:connecttype="custom" o:connectlocs="4913,2764;4766,2509;4601,2247;4415,1981;4208,1714;4005,1666;3814,1840;3612,2015;3398,2190;3173,2365;2937,2539;2688,2711;2428,2881;2156,3047;1651,3328;1028,3628;356,3901;86,4149;278,4390;502,4624;742,4833;996,5018;1263,5177;1541,5312;1827,5422;2120,5507;2418,5567;2720,5602;3023,5612;3326,5597;3396,5417;3588,5038;3775,4691;3956,4373;4133,4084;4304,3822;4470,3587;4631,3376;4786,3189;4937,3024;5452,0;5321,188;5118,460;4867,770;4568,1108;4368,1444;4581,1712;4773,1978;4945,2241;5099,2498;5236,2747;5490,2560" o:connectangles="0,0,0,0,0,0,0,0,0,0,0,0,0,0,0,0,0,0,0,0,0,0,0,0,0,0,0,0,0,0,0,0,0,0,0,0,0,0,0,0,0,0,0,0,0,0,0,0,0,0,0,0"/>
                </v:shape>
                <v:shape id="Picture 150" o:spid="_x0000_s1029" type="#_x0000_t75" style="position:absolute;left:11784;top:2926;width:122;height: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">
                  <v:imagedata r:id="rId92" o:title=""/>
                </v:shape>
                <v:shape id="AutoShape 151" o:spid="_x0000_s1030" style="position:absolute;left:5820;width:6085;height:5547;visibility:visible;mso-wrap-style:square;v-text-anchor:top" coordsize="6085,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" path="m2496,l676,,634,59r-45,66l546,191r-42,68l465,327r-38,69l390,465r-34,70l323,605r-31,71l263,748r-28,71l332,808r96,-13l522,782r92,-15l705,751r89,-16l882,717r86,-18l1052,679r83,-20l1216,637r80,-22l1374,591r76,-24l1525,541r73,-26l1669,487r70,-28l1807,429r67,-30l1938,368r64,-33l2063,302r60,-34l2181,233r57,-36l2292,159r54,-38l2397,82r50,-40l2495,1r1,-1m4506,1367r-49,-52l4408,1264r-50,-52l4306,1161r-48,-47l4254,1110r-53,-51l4147,1009r-55,-50l4036,908r-57,-49l3921,809r-59,-49l3802,711r-61,-49l3679,613r-63,-48l3552,517r-65,-47l3420,423r-67,-47l3285,329r-69,-46l3145,238r-71,-46l3001,147r-73,-44l2853,59r-45,45l2762,149r-48,43l2664,235r-51,42l2561,318r-54,40l2451,397r-57,38l2336,472r-60,36l2214,544r-63,34l2086,611r-66,33l1953,675r-69,31l1813,735r-72,29l1668,791r-75,27l1516,844r-77,25l1359,892r-81,23l1196,937r-84,21l1027,978r-87,19l852,1015r-90,17l671,1048r-92,15l485,1077r-96,13l292,1102r-98,12l179,1113r-16,-1l148,1109r-16,-6l112,1179r-18,76l77,1332r-16,76l48,1485r-12,78l26,1640r-9,77l10,1795r-5,78l2,1951,,2028r,78l1,2184r4,78l10,2340r7,78l25,2495r11,78l48,2650r14,77l77,2804r17,77l113,2957r21,76l157,3109r24,75l207,3259r28,75l265,3408r31,74l330,3555r35,73l402,3700r38,71l454,3770r11,-4l474,3763r8,-2l662,3701r176,-62l1012,3574r170,-66l1348,3439r164,-71l1593,3332r79,-36l1751,3259r78,-38l1907,3184r76,-38l2059,3107r75,-39l2208,3029r73,-39l2354,2950r72,-40l2497,2869r70,-40l2636,2788r69,-42l2773,2705r67,-42l2906,2621r66,-42l3037,2537r64,-43l3164,2451r63,-42l3288,2366r61,-44l3410,2279r59,-43l3528,2192r58,-43l3643,2105r57,-43l3756,2018r55,-44l3865,1931r54,-44l3971,1843r53,-43l4075,1756r51,-44l4176,1669r49,-44l4274,1582r47,-43l4368,1496r47,-43l4461,1410r45,-43m5695,l3307,r24,15l3401,61r70,47l3540,155r68,47l3674,250r66,48l3805,346r64,49l3932,445r62,49l4055,544r60,50l4173,645r58,51l4289,747r56,51l4400,850r54,52l4507,954r53,52l4611,1059r50,52l4711,1164r97,-99l4901,967r90,-97l5076,776r81,-93l5234,593r74,-88l5378,419r66,-83l5506,256r58,-77l5619,106r51,-71l5695,t389,4182l6076,4152r-21,-78l6029,3989r-29,-92l5968,3799r-37,-105l5889,3584r-46,-115l5793,3349r-55,-125l5702,3261r-36,39l5630,3340r-37,41l5556,3425r-38,44l5480,3516r-38,48l5403,3613r-40,52l5324,3718r-41,54l5243,3828r-41,58l5160,3946r-42,62l5076,4071r-43,65l4990,4204r-43,68l4903,4343r-44,73l4814,4491r-45,76l4724,4646r-46,81l4632,4809r-47,85l4538,4981r-47,89l4443,5161r-48,93l4347,5349r-49,98l4249,5547r76,-15l4400,5516r75,-18l4550,5478r74,-21l4698,5434r74,-24l4846,5384r72,-28l4991,5326r72,-31l5134,5263r71,-35l5276,5192r70,-38l5415,5115r68,-42l5551,5030r67,-45l5685,4939r65,-48l5815,4841r65,-52l5943,4735r60,-53l6060,4629r24,-25l6084,4182e" fillcolor="#fdba12" stroked="f">
                  <v:path arrowok="t" o:connecttype="custom" o:connectlocs="504,259;292,676;614,767;1135,659;1598,515;2002,335;2346,121;4457,1315;4201,1059;3862,760;3487,470;3074,192;2714,192;2394,435;2020,644;1593,818;1112,958;579,1063;163,1112;61,1408;5,1873;10,2340;77,2804;207,3259;402,3700;662,3701;1593,3332;2059,3107;2497,2869;2906,2621;3288,2366;3643,2105;3971,1843;4274,1582;5695,0;3608,202;3994,494;4345,798;4661,1111;5157,683;5564,179;6055,4074;5843,3469;5593,3381;5363,3665;5118,4008;4859,4416;4585,4894;4298,5447;4624,5457;5063,5295;5483,5073;5880,4789" o:connectangles="0,0,0,0,0,0,0,0,0,0,0,0,0,0,0,0,0,0,0,0,0,0,0,0,0,0,0,0,0,0,0,0,0,0,0,0,0,0,0,0,0,0,0,0,0,0,0,0,0,0,0,0,0"/>
                </v:shape>
                <w10:wrap anchorx="page" anchory="page"/>
              </v:group>
            </w:pict>
          </mc:Fallback>
        </mc:AlternateContent>
      </w:r>
    </w:p>
    <w:p w14:paraId="3E4F344F" w14:textId="23A3C1F3" w:rsidR="002D5079" w:rsidRDefault="002D5079">
      <w:pPr>
        <w:pStyle w:val="BodyText"/>
        <w:rPr>
          <w:rFonts w:ascii="Times New Roman"/>
          <w:sz w:val="20"/>
        </w:rPr>
      </w:pPr>
    </w:p>
    <w:p w14:paraId="7F968972" w14:textId="1EB94C58" w:rsidR="002D5079" w:rsidRDefault="002D5079">
      <w:pPr>
        <w:pStyle w:val="BodyText"/>
        <w:rPr>
          <w:rFonts w:ascii="Times New Roman"/>
          <w:sz w:val="20"/>
        </w:rPr>
      </w:pPr>
    </w:p>
    <w:p w14:paraId="4D23D6F2" w14:textId="3964E127" w:rsidR="002D5079" w:rsidRDefault="002D5079">
      <w:pPr>
        <w:pStyle w:val="BodyText"/>
        <w:rPr>
          <w:rFonts w:ascii="Times New Roman"/>
          <w:sz w:val="20"/>
        </w:rPr>
      </w:pPr>
    </w:p>
    <w:p w14:paraId="72F9D78E" w14:textId="77777777" w:rsidR="002D5079" w:rsidRDefault="002D5079">
      <w:pPr>
        <w:pStyle w:val="BodyText"/>
        <w:rPr>
          <w:rFonts w:ascii="Times New Roman"/>
          <w:sz w:val="20"/>
        </w:rPr>
      </w:pPr>
    </w:p>
    <w:p w14:paraId="75CF5406" w14:textId="77777777" w:rsidR="002D5079" w:rsidRDefault="002D5079">
      <w:pPr>
        <w:pStyle w:val="BodyText"/>
        <w:rPr>
          <w:rFonts w:ascii="Times New Roman"/>
          <w:sz w:val="20"/>
        </w:rPr>
      </w:pPr>
    </w:p>
    <w:p w14:paraId="2DD76AAF" w14:textId="77777777" w:rsidR="002D5079" w:rsidRDefault="002D5079">
      <w:pPr>
        <w:pStyle w:val="BodyText"/>
        <w:rPr>
          <w:rFonts w:ascii="Times New Roman"/>
          <w:sz w:val="20"/>
        </w:rPr>
      </w:pPr>
    </w:p>
    <w:p w14:paraId="3C2482D5" w14:textId="25CA04A6" w:rsidR="002D5079" w:rsidRDefault="002D5079">
      <w:pPr>
        <w:pStyle w:val="BodyText"/>
        <w:rPr>
          <w:rFonts w:ascii="Times New Roman"/>
          <w:sz w:val="20"/>
        </w:rPr>
      </w:pPr>
    </w:p>
    <w:p w14:paraId="5FBBF540" w14:textId="77777777" w:rsidR="002D5079" w:rsidRDefault="002D5079">
      <w:pPr>
        <w:pStyle w:val="BodyText"/>
        <w:rPr>
          <w:rFonts w:ascii="Times New Roman"/>
          <w:sz w:val="20"/>
        </w:rPr>
      </w:pPr>
    </w:p>
    <w:p w14:paraId="48BC8A37" w14:textId="77777777" w:rsidR="002D5079" w:rsidRDefault="002D5079">
      <w:pPr>
        <w:pStyle w:val="BodyText"/>
        <w:rPr>
          <w:rFonts w:ascii="Times New Roman"/>
          <w:sz w:val="20"/>
        </w:rPr>
      </w:pPr>
    </w:p>
    <w:p w14:paraId="040F4463" w14:textId="32D6AD8D" w:rsidR="002D5079" w:rsidRDefault="002D5079">
      <w:pPr>
        <w:pStyle w:val="BodyText"/>
        <w:rPr>
          <w:rFonts w:ascii="Times New Roman"/>
          <w:sz w:val="20"/>
        </w:rPr>
      </w:pPr>
    </w:p>
    <w:p w14:paraId="58BF4CBA" w14:textId="77777777" w:rsidR="002D5079" w:rsidRDefault="002D5079">
      <w:pPr>
        <w:pStyle w:val="BodyText"/>
        <w:rPr>
          <w:rFonts w:ascii="Times New Roman"/>
          <w:sz w:val="20"/>
        </w:rPr>
      </w:pPr>
    </w:p>
    <w:p w14:paraId="3DEF4F57" w14:textId="1DF70EA8" w:rsidR="002D5079" w:rsidRDefault="002D5079">
      <w:pPr>
        <w:pStyle w:val="BodyText"/>
        <w:rPr>
          <w:rFonts w:ascii="Times New Roman"/>
          <w:sz w:val="20"/>
        </w:rPr>
      </w:pPr>
    </w:p>
    <w:p w14:paraId="20C3994B" w14:textId="77777777" w:rsidR="002D5079" w:rsidRDefault="002D5079">
      <w:pPr>
        <w:pStyle w:val="BodyText"/>
        <w:rPr>
          <w:rFonts w:ascii="Times New Roman"/>
          <w:sz w:val="20"/>
        </w:rPr>
      </w:pPr>
    </w:p>
    <w:p w14:paraId="0ADCA02D" w14:textId="03E7E391" w:rsidR="002D5079" w:rsidRDefault="0092673C" w:rsidP="006523DA">
      <w:pPr>
        <w:pStyle w:val="BodyText"/>
        <w:tabs>
          <w:tab w:val="left" w:pos="1291"/>
        </w:tabs>
        <w:rPr>
          <w:rFonts w:ascii="Times New Roman"/>
          <w:sz w:val="20"/>
        </w:rPr>
      </w:pPr>
      <w:r>
        <w:rPr>
          <w:rFonts w:ascii="Times New Roman"/>
          <w:sz w:val="20"/>
        </w:rPr>
        <w:tab/>
      </w:r>
    </w:p>
    <w:p w14:paraId="4CF98E3A" w14:textId="61C8FFAE" w:rsidR="002D5079" w:rsidRDefault="002D5079">
      <w:pPr>
        <w:pStyle w:val="BodyText"/>
        <w:rPr>
          <w:rFonts w:ascii="Times New Roman"/>
          <w:sz w:val="20"/>
        </w:rPr>
      </w:pPr>
    </w:p>
    <w:p w14:paraId="1CD22389" w14:textId="6E76C96D" w:rsidR="002D5079" w:rsidRDefault="002D5079">
      <w:pPr>
        <w:pStyle w:val="BodyText"/>
        <w:rPr>
          <w:rFonts w:ascii="Times New Roman"/>
          <w:sz w:val="20"/>
        </w:rPr>
      </w:pPr>
    </w:p>
    <w:p w14:paraId="44A9F7CA" w14:textId="570C0A1D" w:rsidR="002D5079" w:rsidRDefault="002D5079">
      <w:pPr>
        <w:pStyle w:val="BodyText"/>
        <w:rPr>
          <w:rFonts w:ascii="Times New Roman"/>
          <w:sz w:val="20"/>
        </w:rPr>
      </w:pPr>
    </w:p>
    <w:p w14:paraId="4793E2FD" w14:textId="7B7976F6" w:rsidR="002D5079" w:rsidRDefault="002D5079">
      <w:pPr>
        <w:pStyle w:val="BodyText"/>
        <w:rPr>
          <w:rFonts w:ascii="Times New Roman"/>
          <w:sz w:val="20"/>
        </w:rPr>
      </w:pPr>
    </w:p>
    <w:p w14:paraId="0F77DF40" w14:textId="1AB8F4F1" w:rsidR="002D5079" w:rsidRDefault="002D5079">
      <w:pPr>
        <w:pStyle w:val="BodyText"/>
        <w:rPr>
          <w:rFonts w:ascii="Times New Roman"/>
          <w:sz w:val="20"/>
        </w:rPr>
      </w:pPr>
    </w:p>
    <w:p w14:paraId="04BC5DD7" w14:textId="6265C419" w:rsidR="002D5079" w:rsidRDefault="002D5079">
      <w:pPr>
        <w:pStyle w:val="BodyText"/>
        <w:rPr>
          <w:rFonts w:ascii="Times New Roman"/>
          <w:sz w:val="20"/>
        </w:rPr>
      </w:pPr>
    </w:p>
    <w:p w14:paraId="4968AE70" w14:textId="506F69FA" w:rsidR="002D5079" w:rsidRDefault="002D5079">
      <w:pPr>
        <w:pStyle w:val="BodyText"/>
        <w:rPr>
          <w:rFonts w:ascii="Times New Roman"/>
          <w:sz w:val="20"/>
        </w:rPr>
      </w:pPr>
    </w:p>
    <w:p w14:paraId="4FF8D468" w14:textId="55195B8C" w:rsidR="002D5079" w:rsidRDefault="002D5079">
      <w:pPr>
        <w:pStyle w:val="BodyText"/>
        <w:rPr>
          <w:rFonts w:ascii="Times New Roman"/>
          <w:sz w:val="20"/>
        </w:rPr>
      </w:pPr>
    </w:p>
    <w:p w14:paraId="17F96BD5" w14:textId="1C27B66C" w:rsidR="002D5079" w:rsidRDefault="002D5079">
      <w:pPr>
        <w:pStyle w:val="BodyText"/>
        <w:rPr>
          <w:rFonts w:ascii="Times New Roman"/>
          <w:sz w:val="20"/>
        </w:rPr>
      </w:pPr>
    </w:p>
    <w:p w14:paraId="56AA79E2" w14:textId="492DDA6F" w:rsidR="002D5079" w:rsidRDefault="002D5079">
      <w:pPr>
        <w:pStyle w:val="BodyText"/>
        <w:rPr>
          <w:rFonts w:ascii="Times New Roman"/>
          <w:sz w:val="20"/>
        </w:rPr>
      </w:pPr>
    </w:p>
    <w:p w14:paraId="60A75632" w14:textId="655B5F4F" w:rsidR="006F5EE7" w:rsidRDefault="006F5EE7">
      <w:pPr>
        <w:pStyle w:val="BodyText"/>
        <w:rPr>
          <w:noProof/>
        </w:rPr>
      </w:pPr>
      <w:r>
        <w:rPr>
          <w:noProof/>
        </w:rPr>
        <w:drawing>
          <wp:anchor distT="0" distB="0" distL="114300" distR="114300" simplePos="0" relativeHeight="251658451" behindDoc="1" locked="0" layoutInCell="1" allowOverlap="1" wp14:anchorId="5C2F34FE" wp14:editId="21CEEBE2">
            <wp:simplePos x="0" y="0"/>
            <wp:positionH relativeFrom="margin">
              <wp:align>right</wp:align>
            </wp:positionH>
            <wp:positionV relativeFrom="paragraph">
              <wp:posOffset>234950</wp:posOffset>
            </wp:positionV>
            <wp:extent cx="7562551" cy="4296410"/>
            <wp:effectExtent l="0" t="0" r="635" b="8890"/>
            <wp:wrapNone/>
            <wp:docPr id="320705726" name="Picture 3" descr="People in a room with a long table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705726" name="Picture 3" descr="People in a room with a long table and chairs&#10;&#10;Description automatically generated"/>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l="-1" t="120" r="-13" b="7223"/>
                    <a:stretch/>
                  </pic:blipFill>
                  <pic:spPr bwMode="auto">
                    <a:xfrm>
                      <a:off x="0" y="0"/>
                      <a:ext cx="7562551" cy="4296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BA1B69" w14:textId="64106E11" w:rsidR="006F5EE7" w:rsidRDefault="006F5EE7">
      <w:pPr>
        <w:pStyle w:val="BodyText"/>
        <w:rPr>
          <w:noProof/>
        </w:rPr>
      </w:pPr>
    </w:p>
    <w:p w14:paraId="7D7C4404" w14:textId="0DB55B2B" w:rsidR="006F5EE7" w:rsidRDefault="006F5EE7">
      <w:pPr>
        <w:pStyle w:val="BodyText"/>
        <w:rPr>
          <w:noProof/>
        </w:rPr>
      </w:pPr>
    </w:p>
    <w:p w14:paraId="6512B315" w14:textId="2A7FF2B9" w:rsidR="002D5079" w:rsidRDefault="002D5079">
      <w:pPr>
        <w:pStyle w:val="BodyText"/>
        <w:rPr>
          <w:rFonts w:ascii="Times New Roman"/>
          <w:sz w:val="20"/>
        </w:rPr>
      </w:pPr>
    </w:p>
    <w:p w14:paraId="196D209F" w14:textId="531AF282" w:rsidR="002D5079" w:rsidRDefault="002D5079">
      <w:pPr>
        <w:pStyle w:val="BodyText"/>
        <w:rPr>
          <w:rFonts w:ascii="Times New Roman"/>
          <w:sz w:val="20"/>
        </w:rPr>
      </w:pPr>
    </w:p>
    <w:p w14:paraId="0A892E22" w14:textId="0B2EBE45" w:rsidR="002D5079" w:rsidRDefault="002D5079">
      <w:pPr>
        <w:pStyle w:val="BodyText"/>
        <w:rPr>
          <w:rFonts w:ascii="Times New Roman"/>
          <w:sz w:val="20"/>
        </w:rPr>
      </w:pPr>
    </w:p>
    <w:p w14:paraId="4BBB94EF" w14:textId="4E259E22" w:rsidR="002D5079" w:rsidRDefault="002D5079">
      <w:pPr>
        <w:pStyle w:val="BodyText"/>
        <w:rPr>
          <w:rFonts w:ascii="Times New Roman"/>
          <w:sz w:val="20"/>
        </w:rPr>
      </w:pPr>
    </w:p>
    <w:p w14:paraId="764D72B5" w14:textId="4EBC4A67" w:rsidR="002D5079" w:rsidRDefault="002D5079">
      <w:pPr>
        <w:pStyle w:val="BodyText"/>
        <w:rPr>
          <w:rFonts w:ascii="Times New Roman"/>
          <w:sz w:val="20"/>
        </w:rPr>
      </w:pPr>
    </w:p>
    <w:p w14:paraId="14367A73" w14:textId="28FDAB13" w:rsidR="002D5079" w:rsidRDefault="002D5079">
      <w:pPr>
        <w:pStyle w:val="BodyText"/>
        <w:rPr>
          <w:rFonts w:ascii="Times New Roman"/>
          <w:sz w:val="20"/>
        </w:rPr>
      </w:pPr>
    </w:p>
    <w:p w14:paraId="09044873" w14:textId="7AD895BB" w:rsidR="002D5079" w:rsidRDefault="002D5079">
      <w:pPr>
        <w:pStyle w:val="BodyText"/>
        <w:rPr>
          <w:rFonts w:ascii="Times New Roman"/>
          <w:sz w:val="20"/>
        </w:rPr>
      </w:pPr>
    </w:p>
    <w:p w14:paraId="045C1FE0" w14:textId="7D7EC996" w:rsidR="002D5079" w:rsidRDefault="002D5079">
      <w:pPr>
        <w:pStyle w:val="BodyText"/>
        <w:rPr>
          <w:rFonts w:ascii="Times New Roman"/>
          <w:sz w:val="20"/>
        </w:rPr>
      </w:pPr>
    </w:p>
    <w:p w14:paraId="5D3F7B69" w14:textId="6CF3EDA6" w:rsidR="002D5079" w:rsidRDefault="002D5079">
      <w:pPr>
        <w:pStyle w:val="BodyText"/>
        <w:rPr>
          <w:rFonts w:ascii="Times New Roman"/>
          <w:sz w:val="20"/>
        </w:rPr>
      </w:pPr>
    </w:p>
    <w:p w14:paraId="676E5D55" w14:textId="41F64DD1" w:rsidR="002D5079" w:rsidRDefault="002D5079">
      <w:pPr>
        <w:pStyle w:val="BodyText"/>
        <w:rPr>
          <w:rFonts w:ascii="Times New Roman"/>
          <w:sz w:val="20"/>
        </w:rPr>
      </w:pPr>
    </w:p>
    <w:p w14:paraId="0FFF7F31" w14:textId="3BCAA358" w:rsidR="002D5079" w:rsidRDefault="002D5079">
      <w:pPr>
        <w:pStyle w:val="BodyText"/>
        <w:rPr>
          <w:rFonts w:ascii="Times New Roman"/>
          <w:sz w:val="20"/>
        </w:rPr>
      </w:pPr>
    </w:p>
    <w:p w14:paraId="57BF3133" w14:textId="77777777" w:rsidR="002D5079" w:rsidRDefault="002D5079">
      <w:pPr>
        <w:pStyle w:val="BodyText"/>
        <w:rPr>
          <w:rFonts w:ascii="Times New Roman"/>
          <w:sz w:val="20"/>
        </w:rPr>
      </w:pPr>
    </w:p>
    <w:p w14:paraId="5CCF466B" w14:textId="77777777" w:rsidR="002D5079" w:rsidRDefault="002D5079">
      <w:pPr>
        <w:pStyle w:val="BodyText"/>
        <w:rPr>
          <w:rFonts w:ascii="Times New Roman"/>
          <w:sz w:val="20"/>
        </w:rPr>
      </w:pPr>
    </w:p>
    <w:p w14:paraId="16CD6F5C" w14:textId="77777777" w:rsidR="002D5079" w:rsidRDefault="002D5079">
      <w:pPr>
        <w:pStyle w:val="BodyText"/>
        <w:rPr>
          <w:rFonts w:ascii="Times New Roman"/>
          <w:sz w:val="20"/>
        </w:rPr>
      </w:pPr>
    </w:p>
    <w:p w14:paraId="6235D2E5" w14:textId="6AB485AE" w:rsidR="002D5079" w:rsidRDefault="002D5079">
      <w:pPr>
        <w:pStyle w:val="BodyText"/>
        <w:rPr>
          <w:rFonts w:ascii="Times New Roman"/>
          <w:sz w:val="20"/>
        </w:rPr>
      </w:pPr>
    </w:p>
    <w:p w14:paraId="45E8770E" w14:textId="77777777" w:rsidR="002D5079" w:rsidRDefault="002D5079">
      <w:pPr>
        <w:pStyle w:val="BodyText"/>
        <w:rPr>
          <w:rFonts w:ascii="Times New Roman"/>
          <w:sz w:val="20"/>
        </w:rPr>
      </w:pPr>
    </w:p>
    <w:p w14:paraId="022C2217" w14:textId="77777777" w:rsidR="002D5079" w:rsidRDefault="002D5079">
      <w:pPr>
        <w:pStyle w:val="BodyText"/>
        <w:rPr>
          <w:rFonts w:ascii="Times New Roman"/>
          <w:sz w:val="20"/>
        </w:rPr>
      </w:pPr>
    </w:p>
    <w:p w14:paraId="72248333" w14:textId="0C7C7E16" w:rsidR="002D5079" w:rsidRDefault="002D5079">
      <w:pPr>
        <w:pStyle w:val="BodyText"/>
        <w:rPr>
          <w:rFonts w:ascii="Times New Roman"/>
          <w:sz w:val="20"/>
        </w:rPr>
      </w:pPr>
    </w:p>
    <w:p w14:paraId="7DCA3A3B" w14:textId="77777777" w:rsidR="002D5079" w:rsidRDefault="002D5079">
      <w:pPr>
        <w:pStyle w:val="BodyText"/>
        <w:rPr>
          <w:rFonts w:ascii="Times New Roman"/>
          <w:sz w:val="20"/>
        </w:rPr>
      </w:pPr>
    </w:p>
    <w:p w14:paraId="5228E032" w14:textId="23A4194D" w:rsidR="002D5079" w:rsidRDefault="002D5079">
      <w:pPr>
        <w:pStyle w:val="BodyText"/>
        <w:rPr>
          <w:rFonts w:ascii="Times New Roman"/>
          <w:sz w:val="20"/>
        </w:rPr>
      </w:pPr>
    </w:p>
    <w:p w14:paraId="052DB443" w14:textId="77777777" w:rsidR="002D5079" w:rsidRDefault="002D5079">
      <w:pPr>
        <w:pStyle w:val="BodyText"/>
        <w:rPr>
          <w:rFonts w:ascii="Times New Roman"/>
          <w:sz w:val="20"/>
        </w:rPr>
      </w:pPr>
    </w:p>
    <w:p w14:paraId="45691680" w14:textId="0E91F771" w:rsidR="002D5079" w:rsidRDefault="002D5079">
      <w:pPr>
        <w:pStyle w:val="BodyText"/>
        <w:rPr>
          <w:rFonts w:ascii="Times New Roman"/>
          <w:sz w:val="20"/>
        </w:rPr>
      </w:pPr>
    </w:p>
    <w:p w14:paraId="6B911420" w14:textId="77777777" w:rsidR="002D5079" w:rsidRDefault="002D5079">
      <w:pPr>
        <w:pStyle w:val="BodyText"/>
        <w:rPr>
          <w:rFonts w:ascii="Times New Roman"/>
          <w:sz w:val="20"/>
        </w:rPr>
      </w:pPr>
    </w:p>
    <w:p w14:paraId="37BDF17B" w14:textId="14DF684D" w:rsidR="002D5079" w:rsidRDefault="002D5079">
      <w:pPr>
        <w:pStyle w:val="BodyText"/>
        <w:rPr>
          <w:rFonts w:ascii="Times New Roman"/>
          <w:sz w:val="20"/>
        </w:rPr>
      </w:pPr>
    </w:p>
    <w:p w14:paraId="0CE5DE38" w14:textId="77777777" w:rsidR="002D5079" w:rsidRDefault="002D5079">
      <w:pPr>
        <w:pStyle w:val="BodyText"/>
        <w:rPr>
          <w:rFonts w:ascii="Times New Roman"/>
          <w:sz w:val="20"/>
        </w:rPr>
      </w:pPr>
    </w:p>
    <w:p w14:paraId="698AB859" w14:textId="1FB8D8CD" w:rsidR="002D5079" w:rsidRDefault="002D5079">
      <w:pPr>
        <w:pStyle w:val="BodyText"/>
        <w:rPr>
          <w:rFonts w:ascii="Times New Roman"/>
          <w:sz w:val="20"/>
        </w:rPr>
      </w:pPr>
    </w:p>
    <w:p w14:paraId="09CF1C68" w14:textId="6B1CC08D" w:rsidR="002D5079" w:rsidRDefault="00386360">
      <w:pPr>
        <w:pStyle w:val="BodyText"/>
        <w:rPr>
          <w:rFonts w:ascii="Times New Roman"/>
          <w:sz w:val="20"/>
        </w:rPr>
      </w:pPr>
      <w:r>
        <w:rPr>
          <w:rFonts w:ascii="Times New Roman"/>
          <w:noProof/>
          <w:sz w:val="20"/>
        </w:rPr>
        <mc:AlternateContent>
          <mc:Choice Requires="wps">
            <w:drawing>
              <wp:anchor distT="0" distB="0" distL="114300" distR="114300" simplePos="0" relativeHeight="251658410" behindDoc="1" locked="0" layoutInCell="1" allowOverlap="1" wp14:anchorId="5B12FD5E" wp14:editId="19AFAA27">
                <wp:simplePos x="0" y="0"/>
                <wp:positionH relativeFrom="margin">
                  <wp:posOffset>1968500</wp:posOffset>
                </wp:positionH>
                <wp:positionV relativeFrom="paragraph">
                  <wp:posOffset>89535</wp:posOffset>
                </wp:positionV>
                <wp:extent cx="4974590" cy="3324225"/>
                <wp:effectExtent l="0" t="0" r="0" b="9525"/>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4590" cy="3324225"/>
                        </a:xfrm>
                        <a:prstGeom prst="rect">
                          <a:avLst/>
                        </a:prstGeom>
                        <a:solidFill>
                          <a:srgbClr val="FDBA1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9A57F6" w14:textId="77777777" w:rsidR="00BB5365" w:rsidRPr="00DC5713" w:rsidRDefault="00BB5365" w:rsidP="00BB5365">
                            <w:pPr>
                              <w:pStyle w:val="BodyText"/>
                              <w:rPr>
                                <w:rFonts w:ascii="Times New Roman"/>
                                <w:sz w:val="52"/>
                                <w:szCs w:val="13"/>
                              </w:rPr>
                            </w:pPr>
                          </w:p>
                          <w:p w14:paraId="0F2D6564" w14:textId="54077782" w:rsidR="00BB5365" w:rsidRDefault="00BB5365" w:rsidP="00BB5365">
                            <w:pPr>
                              <w:spacing w:before="1" w:line="196" w:lineRule="auto"/>
                              <w:ind w:left="574" w:right="1064"/>
                              <w:rPr>
                                <w:rFonts w:ascii="Muli-ExtraBold"/>
                                <w:b/>
                                <w:color w:val="FFFFFF"/>
                                <w:spacing w:val="-13"/>
                                <w:sz w:val="62"/>
                              </w:rPr>
                            </w:pPr>
                            <w:r>
                              <w:rPr>
                                <w:rFonts w:ascii="Muli-ExtraBold"/>
                                <w:b/>
                                <w:color w:val="FFFFFF"/>
                                <w:spacing w:val="-11"/>
                                <w:sz w:val="62"/>
                              </w:rPr>
                              <w:t xml:space="preserve">Thank you </w:t>
                            </w:r>
                            <w:r>
                              <w:rPr>
                                <w:rFonts w:ascii="Muli-ExtraBold"/>
                                <w:b/>
                                <w:color w:val="FFFFFF"/>
                                <w:spacing w:val="-13"/>
                                <w:sz w:val="62"/>
                              </w:rPr>
                              <w:t xml:space="preserve">to </w:t>
                            </w:r>
                            <w:r>
                              <w:rPr>
                                <w:rFonts w:ascii="Muli-ExtraBold"/>
                                <w:b/>
                                <w:color w:val="FFFFFF"/>
                                <w:spacing w:val="-12"/>
                                <w:sz w:val="62"/>
                              </w:rPr>
                              <w:t xml:space="preserve">students </w:t>
                            </w:r>
                            <w:r>
                              <w:rPr>
                                <w:rFonts w:ascii="Muli-ExtraBold"/>
                                <w:b/>
                                <w:color w:val="FFFFFF"/>
                                <w:spacing w:val="-9"/>
                                <w:sz w:val="62"/>
                              </w:rPr>
                              <w:t xml:space="preserve">and </w:t>
                            </w:r>
                            <w:r>
                              <w:rPr>
                                <w:rFonts w:ascii="Muli-ExtraBold"/>
                                <w:b/>
                                <w:color w:val="FFFFFF"/>
                                <w:spacing w:val="-13"/>
                                <w:sz w:val="62"/>
                              </w:rPr>
                              <w:t xml:space="preserve">staff </w:t>
                            </w:r>
                            <w:r>
                              <w:rPr>
                                <w:rFonts w:ascii="Muli-ExtraBold"/>
                                <w:b/>
                                <w:color w:val="FFFFFF"/>
                                <w:spacing w:val="-14"/>
                                <w:sz w:val="62"/>
                              </w:rPr>
                              <w:t xml:space="preserve">for </w:t>
                            </w:r>
                            <w:r>
                              <w:rPr>
                                <w:rFonts w:ascii="Muli-ExtraBold"/>
                                <w:b/>
                                <w:color w:val="FFFFFF"/>
                                <w:spacing w:val="-12"/>
                                <w:sz w:val="62"/>
                              </w:rPr>
                              <w:t xml:space="preserve">commencing </w:t>
                            </w:r>
                            <w:r>
                              <w:rPr>
                                <w:rFonts w:ascii="Muli-ExtraBold"/>
                                <w:b/>
                                <w:color w:val="FFFFFF"/>
                                <w:spacing w:val="-9"/>
                                <w:sz w:val="62"/>
                              </w:rPr>
                              <w:t xml:space="preserve">the </w:t>
                            </w:r>
                            <w:r>
                              <w:rPr>
                                <w:rFonts w:ascii="Muli-ExtraBold"/>
                                <w:b/>
                                <w:color w:val="FFFFFF"/>
                                <w:spacing w:val="-15"/>
                                <w:sz w:val="62"/>
                              </w:rPr>
                              <w:t xml:space="preserve">year </w:t>
                            </w:r>
                            <w:r>
                              <w:rPr>
                                <w:rFonts w:ascii="Muli-ExtraBold"/>
                                <w:b/>
                                <w:color w:val="FFFFFF"/>
                                <w:spacing w:val="-7"/>
                                <w:sz w:val="62"/>
                              </w:rPr>
                              <w:t xml:space="preserve">so </w:t>
                            </w:r>
                            <w:r>
                              <w:rPr>
                                <w:rFonts w:ascii="Muli-ExtraBold"/>
                                <w:b/>
                                <w:color w:val="FFFFFF"/>
                                <w:spacing w:val="-12"/>
                                <w:sz w:val="62"/>
                              </w:rPr>
                              <w:t xml:space="preserve">well </w:t>
                            </w:r>
                            <w:r>
                              <w:rPr>
                                <w:rFonts w:ascii="Muli-ExtraBold"/>
                                <w:b/>
                                <w:color w:val="FFFFFF"/>
                                <w:spacing w:val="-9"/>
                                <w:sz w:val="62"/>
                              </w:rPr>
                              <w:t xml:space="preserve">and </w:t>
                            </w:r>
                            <w:r>
                              <w:rPr>
                                <w:rFonts w:ascii="Muli-ExtraBold"/>
                                <w:b/>
                                <w:color w:val="FFFFFF"/>
                                <w:spacing w:val="-11"/>
                                <w:sz w:val="62"/>
                              </w:rPr>
                              <w:t xml:space="preserve">making </w:t>
                            </w:r>
                            <w:r>
                              <w:rPr>
                                <w:rFonts w:ascii="Muli-ExtraBold"/>
                                <w:b/>
                                <w:color w:val="FFFFFF"/>
                                <w:spacing w:val="-13"/>
                                <w:sz w:val="62"/>
                              </w:rPr>
                              <w:t xml:space="preserve">it </w:t>
                            </w:r>
                            <w:r>
                              <w:rPr>
                                <w:rFonts w:ascii="Muli-ExtraBold"/>
                                <w:b/>
                                <w:color w:val="FFFFFF"/>
                                <w:spacing w:val="-10"/>
                                <w:sz w:val="62"/>
                              </w:rPr>
                              <w:t xml:space="preserve">such </w:t>
                            </w:r>
                            <w:r>
                              <w:rPr>
                                <w:rFonts w:ascii="Muli-ExtraBold"/>
                                <w:b/>
                                <w:color w:val="FFFFFF"/>
                                <w:sz w:val="62"/>
                              </w:rPr>
                              <w:t>a</w:t>
                            </w:r>
                            <w:r>
                              <w:rPr>
                                <w:rFonts w:ascii="Muli-ExtraBold"/>
                                <w:b/>
                                <w:color w:val="FFFFFF"/>
                                <w:spacing w:val="-33"/>
                                <w:sz w:val="62"/>
                              </w:rPr>
                              <w:t xml:space="preserve"> </w:t>
                            </w:r>
                            <w:r w:rsidR="008021F8">
                              <w:rPr>
                                <w:rFonts w:ascii="Muli-ExtraBold"/>
                                <w:b/>
                                <w:color w:val="FFFFFF"/>
                                <w:spacing w:val="-13"/>
                                <w:sz w:val="62"/>
                              </w:rPr>
                              <w:t>success.</w:t>
                            </w:r>
                          </w:p>
                          <w:p w14:paraId="28786EA1" w14:textId="77777777" w:rsidR="003414F7" w:rsidRDefault="003414F7" w:rsidP="00BB5365">
                            <w:pPr>
                              <w:spacing w:before="1" w:line="196" w:lineRule="auto"/>
                              <w:ind w:left="574" w:right="1064"/>
                              <w:rPr>
                                <w:rFonts w:ascii="Muli-ExtraBold"/>
                                <w:b/>
                                <w:color w:val="FFFFFF"/>
                                <w:spacing w:val="-13"/>
                                <w:sz w:val="62"/>
                              </w:rPr>
                            </w:pPr>
                          </w:p>
                          <w:p w14:paraId="6BB25E4B" w14:textId="77777777" w:rsidR="003414F7" w:rsidRDefault="003414F7" w:rsidP="00BB5365">
                            <w:pPr>
                              <w:spacing w:before="1" w:line="196" w:lineRule="auto"/>
                              <w:ind w:left="574" w:right="1064"/>
                              <w:rPr>
                                <w:rFonts w:ascii="Muli-ExtraBold"/>
                                <w:b/>
                                <w:sz w:val="62"/>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12FD5E" id="Text Box 145" o:spid="_x0000_s1032" type="#_x0000_t202" style="position:absolute;margin-left:155pt;margin-top:7.05pt;width:391.7pt;height:261.75pt;z-index:-2516580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" fillcolor="#fdba12" stroked="f">
                <v:textbox inset="0,0,0,0">
                  <w:txbxContent>
                    <w:p w14:paraId="6F9A57F6" w14:textId="77777777" w:rsidR="00BB5365" w:rsidRPr="00DC5713" w:rsidRDefault="00BB5365" w:rsidP="00BB5365">
                      <w:pPr>
                        <w:pStyle w:val="BodyText"/>
                        <w:rPr>
                          <w:rFonts w:ascii="Times New Roman"/>
                          <w:sz w:val="52"/>
                          <w:szCs w:val="13"/>
                        </w:rPr>
                      </w:pPr>
                    </w:p>
                    <w:p w14:paraId="0F2D6564" w14:textId="54077782" w:rsidR="00BB5365" w:rsidRDefault="00BB5365" w:rsidP="00BB5365">
                      <w:pPr>
                        <w:spacing w:before="1" w:line="196" w:lineRule="auto"/>
                        <w:ind w:left="574" w:right="1064"/>
                        <w:rPr>
                          <w:rFonts w:ascii="Muli-ExtraBold"/>
                          <w:b/>
                          <w:color w:val="FFFFFF"/>
                          <w:spacing w:val="-13"/>
                          <w:sz w:val="62"/>
                        </w:rPr>
                      </w:pPr>
                      <w:r>
                        <w:rPr>
                          <w:rFonts w:ascii="Muli-ExtraBold"/>
                          <w:b/>
                          <w:color w:val="FFFFFF"/>
                          <w:spacing w:val="-11"/>
                          <w:sz w:val="62"/>
                        </w:rPr>
                        <w:t xml:space="preserve">Thank you </w:t>
                      </w:r>
                      <w:r>
                        <w:rPr>
                          <w:rFonts w:ascii="Muli-ExtraBold"/>
                          <w:b/>
                          <w:color w:val="FFFFFF"/>
                          <w:spacing w:val="-13"/>
                          <w:sz w:val="62"/>
                        </w:rPr>
                        <w:t xml:space="preserve">to </w:t>
                      </w:r>
                      <w:r>
                        <w:rPr>
                          <w:rFonts w:ascii="Muli-ExtraBold"/>
                          <w:b/>
                          <w:color w:val="FFFFFF"/>
                          <w:spacing w:val="-12"/>
                          <w:sz w:val="62"/>
                        </w:rPr>
                        <w:t xml:space="preserve">students </w:t>
                      </w:r>
                      <w:r>
                        <w:rPr>
                          <w:rFonts w:ascii="Muli-ExtraBold"/>
                          <w:b/>
                          <w:color w:val="FFFFFF"/>
                          <w:spacing w:val="-9"/>
                          <w:sz w:val="62"/>
                        </w:rPr>
                        <w:t xml:space="preserve">and </w:t>
                      </w:r>
                      <w:r>
                        <w:rPr>
                          <w:rFonts w:ascii="Muli-ExtraBold"/>
                          <w:b/>
                          <w:color w:val="FFFFFF"/>
                          <w:spacing w:val="-13"/>
                          <w:sz w:val="62"/>
                        </w:rPr>
                        <w:t xml:space="preserve">staff </w:t>
                      </w:r>
                      <w:r>
                        <w:rPr>
                          <w:rFonts w:ascii="Muli-ExtraBold"/>
                          <w:b/>
                          <w:color w:val="FFFFFF"/>
                          <w:spacing w:val="-14"/>
                          <w:sz w:val="62"/>
                        </w:rPr>
                        <w:t xml:space="preserve">for </w:t>
                      </w:r>
                      <w:r>
                        <w:rPr>
                          <w:rFonts w:ascii="Muli-ExtraBold"/>
                          <w:b/>
                          <w:color w:val="FFFFFF"/>
                          <w:spacing w:val="-12"/>
                          <w:sz w:val="62"/>
                        </w:rPr>
                        <w:t xml:space="preserve">commencing </w:t>
                      </w:r>
                      <w:r>
                        <w:rPr>
                          <w:rFonts w:ascii="Muli-ExtraBold"/>
                          <w:b/>
                          <w:color w:val="FFFFFF"/>
                          <w:spacing w:val="-9"/>
                          <w:sz w:val="62"/>
                        </w:rPr>
                        <w:t xml:space="preserve">the </w:t>
                      </w:r>
                      <w:r>
                        <w:rPr>
                          <w:rFonts w:ascii="Muli-ExtraBold"/>
                          <w:b/>
                          <w:color w:val="FFFFFF"/>
                          <w:spacing w:val="-15"/>
                          <w:sz w:val="62"/>
                        </w:rPr>
                        <w:t xml:space="preserve">year </w:t>
                      </w:r>
                      <w:r>
                        <w:rPr>
                          <w:rFonts w:ascii="Muli-ExtraBold"/>
                          <w:b/>
                          <w:color w:val="FFFFFF"/>
                          <w:spacing w:val="-7"/>
                          <w:sz w:val="62"/>
                        </w:rPr>
                        <w:t xml:space="preserve">so </w:t>
                      </w:r>
                      <w:r>
                        <w:rPr>
                          <w:rFonts w:ascii="Muli-ExtraBold"/>
                          <w:b/>
                          <w:color w:val="FFFFFF"/>
                          <w:spacing w:val="-12"/>
                          <w:sz w:val="62"/>
                        </w:rPr>
                        <w:t xml:space="preserve">well </w:t>
                      </w:r>
                      <w:r>
                        <w:rPr>
                          <w:rFonts w:ascii="Muli-ExtraBold"/>
                          <w:b/>
                          <w:color w:val="FFFFFF"/>
                          <w:spacing w:val="-9"/>
                          <w:sz w:val="62"/>
                        </w:rPr>
                        <w:t xml:space="preserve">and </w:t>
                      </w:r>
                      <w:r>
                        <w:rPr>
                          <w:rFonts w:ascii="Muli-ExtraBold"/>
                          <w:b/>
                          <w:color w:val="FFFFFF"/>
                          <w:spacing w:val="-11"/>
                          <w:sz w:val="62"/>
                        </w:rPr>
                        <w:t xml:space="preserve">making </w:t>
                      </w:r>
                      <w:r>
                        <w:rPr>
                          <w:rFonts w:ascii="Muli-ExtraBold"/>
                          <w:b/>
                          <w:color w:val="FFFFFF"/>
                          <w:spacing w:val="-13"/>
                          <w:sz w:val="62"/>
                        </w:rPr>
                        <w:t xml:space="preserve">it </w:t>
                      </w:r>
                      <w:r>
                        <w:rPr>
                          <w:rFonts w:ascii="Muli-ExtraBold"/>
                          <w:b/>
                          <w:color w:val="FFFFFF"/>
                          <w:spacing w:val="-10"/>
                          <w:sz w:val="62"/>
                        </w:rPr>
                        <w:t xml:space="preserve">such </w:t>
                      </w:r>
                      <w:r>
                        <w:rPr>
                          <w:rFonts w:ascii="Muli-ExtraBold"/>
                          <w:b/>
                          <w:color w:val="FFFFFF"/>
                          <w:sz w:val="62"/>
                        </w:rPr>
                        <w:t>a</w:t>
                      </w:r>
                      <w:r>
                        <w:rPr>
                          <w:rFonts w:ascii="Muli-ExtraBold"/>
                          <w:b/>
                          <w:color w:val="FFFFFF"/>
                          <w:spacing w:val="-33"/>
                          <w:sz w:val="62"/>
                        </w:rPr>
                        <w:t xml:space="preserve"> </w:t>
                      </w:r>
                      <w:r w:rsidR="008021F8">
                        <w:rPr>
                          <w:rFonts w:ascii="Muli-ExtraBold"/>
                          <w:b/>
                          <w:color w:val="FFFFFF"/>
                          <w:spacing w:val="-13"/>
                          <w:sz w:val="62"/>
                        </w:rPr>
                        <w:t>success.</w:t>
                      </w:r>
                    </w:p>
                    <w:p w14:paraId="28786EA1" w14:textId="77777777" w:rsidR="003414F7" w:rsidRDefault="003414F7" w:rsidP="00BB5365">
                      <w:pPr>
                        <w:spacing w:before="1" w:line="196" w:lineRule="auto"/>
                        <w:ind w:left="574" w:right="1064"/>
                        <w:rPr>
                          <w:rFonts w:ascii="Muli-ExtraBold"/>
                          <w:b/>
                          <w:color w:val="FFFFFF"/>
                          <w:spacing w:val="-13"/>
                          <w:sz w:val="62"/>
                        </w:rPr>
                      </w:pPr>
                    </w:p>
                    <w:p w14:paraId="6BB25E4B" w14:textId="77777777" w:rsidR="003414F7" w:rsidRDefault="003414F7" w:rsidP="00BB5365">
                      <w:pPr>
                        <w:spacing w:before="1" w:line="196" w:lineRule="auto"/>
                        <w:ind w:left="574" w:right="1064"/>
                        <w:rPr>
                          <w:rFonts w:ascii="Muli-ExtraBold"/>
                          <w:b/>
                          <w:sz w:val="62"/>
                        </w:rPr>
                      </w:pPr>
                    </w:p>
                  </w:txbxContent>
                </v:textbox>
                <w10:wrap anchorx="margin"/>
              </v:shape>
            </w:pict>
          </mc:Fallback>
        </mc:AlternateContent>
      </w:r>
    </w:p>
    <w:p w14:paraId="69816EBC" w14:textId="7FF80E72" w:rsidR="002D5079" w:rsidRDefault="002D5079">
      <w:pPr>
        <w:pStyle w:val="BodyText"/>
        <w:spacing w:before="5"/>
        <w:rPr>
          <w:rFonts w:ascii="Times New Roman"/>
          <w:sz w:val="16"/>
        </w:rPr>
      </w:pPr>
    </w:p>
    <w:p w14:paraId="258221E7" w14:textId="5F22103E" w:rsidR="002D5079" w:rsidRDefault="00507654">
      <w:pPr>
        <w:tabs>
          <w:tab w:val="left" w:pos="2942"/>
        </w:tabs>
        <w:ind w:left="100" w:right="-58"/>
        <w:rPr>
          <w:rFonts w:ascii="Times New Roman"/>
          <w:sz w:val="20"/>
        </w:rPr>
      </w:pPr>
      <w:r>
        <w:rPr>
          <w:rFonts w:ascii="Times New Roman"/>
          <w:position w:val="56"/>
          <w:sz w:val="20"/>
        </w:rPr>
        <w:tab/>
      </w:r>
    </w:p>
    <w:p w14:paraId="0C5B5B36" w14:textId="77777777" w:rsidR="002D5079" w:rsidRDefault="002D5079">
      <w:pPr>
        <w:rPr>
          <w:rFonts w:ascii="Times New Roman"/>
          <w:sz w:val="20"/>
        </w:rPr>
        <w:sectPr w:rsidR="002D5079" w:rsidSect="002E4EEA">
          <w:pgSz w:w="11910" w:h="16840"/>
          <w:pgMar w:top="0" w:right="0" w:bottom="0" w:left="980" w:header="720" w:footer="720" w:gutter="0"/>
          <w:cols w:space="720"/>
        </w:sectPr>
      </w:pPr>
    </w:p>
    <w:p w14:paraId="27C6D440" w14:textId="4C2E7FB7" w:rsidR="002D5079" w:rsidRDefault="002D5079">
      <w:pPr>
        <w:pStyle w:val="BodyText"/>
        <w:rPr>
          <w:rFonts w:ascii="Times New Roman"/>
          <w:sz w:val="20"/>
        </w:rPr>
      </w:pPr>
    </w:p>
    <w:p w14:paraId="766D3E3E" w14:textId="1BEAB8C6" w:rsidR="002D5079" w:rsidRDefault="00EB26D7" w:rsidP="004812C1">
      <w:pPr>
        <w:tabs>
          <w:tab w:val="left" w:pos="3545"/>
        </w:tabs>
        <w:spacing w:before="224"/>
        <w:ind w:left="1993"/>
        <w:rPr>
          <w:rFonts w:ascii="Avenir-Book"/>
          <w:sz w:val="116"/>
        </w:rPr>
      </w:pPr>
      <w:r>
        <w:rPr>
          <w:noProof/>
        </w:rPr>
        <mc:AlternateContent>
          <mc:Choice Requires="wpg">
            <w:drawing>
              <wp:anchor distT="0" distB="0" distL="114300" distR="114300" simplePos="0" relativeHeight="251658241" behindDoc="0" locked="0" layoutInCell="1" allowOverlap="1" wp14:anchorId="2D90BB44" wp14:editId="44FBF191">
                <wp:simplePos x="0" y="0"/>
                <wp:positionH relativeFrom="page">
                  <wp:posOffset>4358640</wp:posOffset>
                </wp:positionH>
                <wp:positionV relativeFrom="paragraph">
                  <wp:posOffset>-158115</wp:posOffset>
                </wp:positionV>
                <wp:extent cx="3201670" cy="2534920"/>
                <wp:effectExtent l="5715" t="6985" r="2540" b="1270"/>
                <wp:wrapNone/>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1670" cy="2534920"/>
                          <a:chOff x="6864" y="-249"/>
                          <a:chExt cx="5042" cy="3992"/>
                        </a:xfrm>
                      </wpg:grpSpPr>
                      <wps:wsp>
                        <wps:cNvPr id="142" name="Freeform 142"/>
                        <wps:cNvSpPr>
                          <a:spLocks/>
                        </wps:cNvSpPr>
                        <wps:spPr bwMode="auto">
                          <a:xfrm>
                            <a:off x="6863" y="-249"/>
                            <a:ext cx="3941" cy="3775"/>
                          </a:xfrm>
                          <a:custGeom>
                            <a:avLst/>
                            <a:gdLst>
                              <a:gd name="T0" fmla="+- 0 6866 6864"/>
                              <a:gd name="T1" fmla="*/ T0 w 3941"/>
                              <a:gd name="T2" fmla="+- 0 -192 -249"/>
                              <a:gd name="T3" fmla="*/ -192 h 3775"/>
                              <a:gd name="T4" fmla="+- 0 6885 6864"/>
                              <a:gd name="T5" fmla="*/ T4 w 3941"/>
                              <a:gd name="T6" fmla="+- 0 30 -249"/>
                              <a:gd name="T7" fmla="*/ 30 h 3775"/>
                              <a:gd name="T8" fmla="+- 0 6916 6864"/>
                              <a:gd name="T9" fmla="*/ T8 w 3941"/>
                              <a:gd name="T10" fmla="+- 0 249 -249"/>
                              <a:gd name="T11" fmla="*/ 249 h 3775"/>
                              <a:gd name="T12" fmla="+- 0 6959 6864"/>
                              <a:gd name="T13" fmla="*/ T12 w 3941"/>
                              <a:gd name="T14" fmla="+- 0 464 -249"/>
                              <a:gd name="T15" fmla="*/ 464 h 3775"/>
                              <a:gd name="T16" fmla="+- 0 7014 6864"/>
                              <a:gd name="T17" fmla="*/ T16 w 3941"/>
                              <a:gd name="T18" fmla="+- 0 675 -249"/>
                              <a:gd name="T19" fmla="*/ 675 h 3775"/>
                              <a:gd name="T20" fmla="+- 0 7080 6864"/>
                              <a:gd name="T21" fmla="*/ T20 w 3941"/>
                              <a:gd name="T22" fmla="+- 0 881 -249"/>
                              <a:gd name="T23" fmla="*/ 881 h 3775"/>
                              <a:gd name="T24" fmla="+- 0 7157 6864"/>
                              <a:gd name="T25" fmla="*/ T24 w 3941"/>
                              <a:gd name="T26" fmla="+- 0 1082 -249"/>
                              <a:gd name="T27" fmla="*/ 1082 h 3775"/>
                              <a:gd name="T28" fmla="+- 0 7244 6864"/>
                              <a:gd name="T29" fmla="*/ T28 w 3941"/>
                              <a:gd name="T30" fmla="+- 0 1278 -249"/>
                              <a:gd name="T31" fmla="*/ 1278 h 3775"/>
                              <a:gd name="T32" fmla="+- 0 7341 6864"/>
                              <a:gd name="T33" fmla="*/ T32 w 3941"/>
                              <a:gd name="T34" fmla="+- 0 1468 -249"/>
                              <a:gd name="T35" fmla="*/ 1468 h 3775"/>
                              <a:gd name="T36" fmla="+- 0 7448 6864"/>
                              <a:gd name="T37" fmla="*/ T36 w 3941"/>
                              <a:gd name="T38" fmla="+- 0 1652 -249"/>
                              <a:gd name="T39" fmla="*/ 1652 h 3775"/>
                              <a:gd name="T40" fmla="+- 0 7564 6864"/>
                              <a:gd name="T41" fmla="*/ T40 w 3941"/>
                              <a:gd name="T42" fmla="+- 0 1829 -249"/>
                              <a:gd name="T43" fmla="*/ 1829 h 3775"/>
                              <a:gd name="T44" fmla="+- 0 7690 6864"/>
                              <a:gd name="T45" fmla="*/ T44 w 3941"/>
                              <a:gd name="T46" fmla="+- 0 2000 -249"/>
                              <a:gd name="T47" fmla="*/ 2000 h 3775"/>
                              <a:gd name="T48" fmla="+- 0 7824 6864"/>
                              <a:gd name="T49" fmla="*/ T48 w 3941"/>
                              <a:gd name="T50" fmla="+- 0 2163 -249"/>
                              <a:gd name="T51" fmla="*/ 2163 h 3775"/>
                              <a:gd name="T52" fmla="+- 0 7967 6864"/>
                              <a:gd name="T53" fmla="*/ T52 w 3941"/>
                              <a:gd name="T54" fmla="+- 0 2319 -249"/>
                              <a:gd name="T55" fmla="*/ 2319 h 3775"/>
                              <a:gd name="T56" fmla="+- 0 8118 6864"/>
                              <a:gd name="T57" fmla="*/ T56 w 3941"/>
                              <a:gd name="T58" fmla="+- 0 2467 -249"/>
                              <a:gd name="T59" fmla="*/ 2467 h 3775"/>
                              <a:gd name="T60" fmla="+- 0 8276 6864"/>
                              <a:gd name="T61" fmla="*/ T60 w 3941"/>
                              <a:gd name="T62" fmla="+- 0 2607 -249"/>
                              <a:gd name="T63" fmla="*/ 2607 h 3775"/>
                              <a:gd name="T64" fmla="+- 0 8442 6864"/>
                              <a:gd name="T65" fmla="*/ T64 w 3941"/>
                              <a:gd name="T66" fmla="+- 0 2739 -249"/>
                              <a:gd name="T67" fmla="*/ 2739 h 3775"/>
                              <a:gd name="T68" fmla="+- 0 8615 6864"/>
                              <a:gd name="T69" fmla="*/ T68 w 3941"/>
                              <a:gd name="T70" fmla="+- 0 2861 -249"/>
                              <a:gd name="T71" fmla="*/ 2861 h 3775"/>
                              <a:gd name="T72" fmla="+- 0 8795 6864"/>
                              <a:gd name="T73" fmla="*/ T72 w 3941"/>
                              <a:gd name="T74" fmla="+- 0 2974 -249"/>
                              <a:gd name="T75" fmla="*/ 2974 h 3775"/>
                              <a:gd name="T76" fmla="+- 0 8980 6864"/>
                              <a:gd name="T77" fmla="*/ T76 w 3941"/>
                              <a:gd name="T78" fmla="+- 0 3078 -249"/>
                              <a:gd name="T79" fmla="*/ 3078 h 3775"/>
                              <a:gd name="T80" fmla="+- 0 9172 6864"/>
                              <a:gd name="T81" fmla="*/ T80 w 3941"/>
                              <a:gd name="T82" fmla="+- 0 3172 -249"/>
                              <a:gd name="T83" fmla="*/ 3172 h 3775"/>
                              <a:gd name="T84" fmla="+- 0 9370 6864"/>
                              <a:gd name="T85" fmla="*/ T84 w 3941"/>
                              <a:gd name="T86" fmla="+- 0 3256 -249"/>
                              <a:gd name="T87" fmla="*/ 3256 h 3775"/>
                              <a:gd name="T88" fmla="+- 0 9573 6864"/>
                              <a:gd name="T89" fmla="*/ T88 w 3941"/>
                              <a:gd name="T90" fmla="+- 0 3329 -249"/>
                              <a:gd name="T91" fmla="*/ 3329 h 3775"/>
                              <a:gd name="T92" fmla="+- 0 9780 6864"/>
                              <a:gd name="T93" fmla="*/ T92 w 3941"/>
                              <a:gd name="T94" fmla="+- 0 3391 -249"/>
                              <a:gd name="T95" fmla="*/ 3391 h 3775"/>
                              <a:gd name="T96" fmla="+- 0 9992 6864"/>
                              <a:gd name="T97" fmla="*/ T96 w 3941"/>
                              <a:gd name="T98" fmla="+- 0 3442 -249"/>
                              <a:gd name="T99" fmla="*/ 3442 h 3775"/>
                              <a:gd name="T100" fmla="+- 0 10209 6864"/>
                              <a:gd name="T101" fmla="*/ T100 w 3941"/>
                              <a:gd name="T102" fmla="+- 0 3481 -249"/>
                              <a:gd name="T103" fmla="*/ 3481 h 3775"/>
                              <a:gd name="T104" fmla="+- 0 10429 6864"/>
                              <a:gd name="T105" fmla="*/ T104 w 3941"/>
                              <a:gd name="T106" fmla="+- 0 3508 -249"/>
                              <a:gd name="T107" fmla="*/ 3508 h 3775"/>
                              <a:gd name="T108" fmla="+- 0 10653 6864"/>
                              <a:gd name="T109" fmla="*/ T108 w 3941"/>
                              <a:gd name="T110" fmla="+- 0 3523 -249"/>
                              <a:gd name="T111" fmla="*/ 3523 h 3775"/>
                              <a:gd name="T112" fmla="+- 0 10804 6864"/>
                              <a:gd name="T113" fmla="*/ T112 w 3941"/>
                              <a:gd name="T114" fmla="+- 0 2480 -249"/>
                              <a:gd name="T115" fmla="*/ 2480 h 3775"/>
                              <a:gd name="T116" fmla="+- 0 10578 6864"/>
                              <a:gd name="T117" fmla="*/ T116 w 3941"/>
                              <a:gd name="T118" fmla="+- 0 2471 -249"/>
                              <a:gd name="T119" fmla="*/ 2471 h 3775"/>
                              <a:gd name="T120" fmla="+- 0 10357 6864"/>
                              <a:gd name="T121" fmla="*/ T120 w 3941"/>
                              <a:gd name="T122" fmla="+- 0 2445 -249"/>
                              <a:gd name="T123" fmla="*/ 2445 h 3775"/>
                              <a:gd name="T124" fmla="+- 0 10140 6864"/>
                              <a:gd name="T125" fmla="*/ T124 w 3941"/>
                              <a:gd name="T126" fmla="+- 0 2403 -249"/>
                              <a:gd name="T127" fmla="*/ 2403 h 3775"/>
                              <a:gd name="T128" fmla="+- 0 9930 6864"/>
                              <a:gd name="T129" fmla="*/ T128 w 3941"/>
                              <a:gd name="T130" fmla="+- 0 2345 -249"/>
                              <a:gd name="T131" fmla="*/ 2345 h 3775"/>
                              <a:gd name="T132" fmla="+- 0 9727 6864"/>
                              <a:gd name="T133" fmla="*/ T132 w 3941"/>
                              <a:gd name="T134" fmla="+- 0 2272 -249"/>
                              <a:gd name="T135" fmla="*/ 2272 h 3775"/>
                              <a:gd name="T136" fmla="+- 0 9531 6864"/>
                              <a:gd name="T137" fmla="*/ T136 w 3941"/>
                              <a:gd name="T138" fmla="+- 0 2185 -249"/>
                              <a:gd name="T139" fmla="*/ 2185 h 3775"/>
                              <a:gd name="T140" fmla="+- 0 9343 6864"/>
                              <a:gd name="T141" fmla="*/ T140 w 3941"/>
                              <a:gd name="T142" fmla="+- 0 2083 -249"/>
                              <a:gd name="T143" fmla="*/ 2083 h 3775"/>
                              <a:gd name="T144" fmla="+- 0 9163 6864"/>
                              <a:gd name="T145" fmla="*/ T144 w 3941"/>
                              <a:gd name="T146" fmla="+- 0 1969 -249"/>
                              <a:gd name="T147" fmla="*/ 1969 h 3775"/>
                              <a:gd name="T148" fmla="+- 0 8993 6864"/>
                              <a:gd name="T149" fmla="*/ T148 w 3941"/>
                              <a:gd name="T150" fmla="+- 0 1842 -249"/>
                              <a:gd name="T151" fmla="*/ 1842 h 3775"/>
                              <a:gd name="T152" fmla="+- 0 8832 6864"/>
                              <a:gd name="T153" fmla="*/ T152 w 3941"/>
                              <a:gd name="T154" fmla="+- 0 1703 -249"/>
                              <a:gd name="T155" fmla="*/ 1703 h 3775"/>
                              <a:gd name="T156" fmla="+- 0 8682 6864"/>
                              <a:gd name="T157" fmla="*/ T156 w 3941"/>
                              <a:gd name="T158" fmla="+- 0 1554 -249"/>
                              <a:gd name="T159" fmla="*/ 1554 h 3775"/>
                              <a:gd name="T160" fmla="+- 0 8543 6864"/>
                              <a:gd name="T161" fmla="*/ T160 w 3941"/>
                              <a:gd name="T162" fmla="+- 0 1393 -249"/>
                              <a:gd name="T163" fmla="*/ 1393 h 3775"/>
                              <a:gd name="T164" fmla="+- 0 8417 6864"/>
                              <a:gd name="T165" fmla="*/ T164 w 3941"/>
                              <a:gd name="T166" fmla="+- 0 1223 -249"/>
                              <a:gd name="T167" fmla="*/ 1223 h 3775"/>
                              <a:gd name="T168" fmla="+- 0 8302 6864"/>
                              <a:gd name="T169" fmla="*/ T168 w 3941"/>
                              <a:gd name="T170" fmla="+- 0 1043 -249"/>
                              <a:gd name="T171" fmla="*/ 1043 h 3775"/>
                              <a:gd name="T172" fmla="+- 0 8201 6864"/>
                              <a:gd name="T173" fmla="*/ T172 w 3941"/>
                              <a:gd name="T174" fmla="+- 0 855 -249"/>
                              <a:gd name="T175" fmla="*/ 855 h 3775"/>
                              <a:gd name="T176" fmla="+- 0 8114 6864"/>
                              <a:gd name="T177" fmla="*/ T176 w 3941"/>
                              <a:gd name="T178" fmla="+- 0 659 -249"/>
                              <a:gd name="T179" fmla="*/ 659 h 3775"/>
                              <a:gd name="T180" fmla="+- 0 8041 6864"/>
                              <a:gd name="T181" fmla="*/ T180 w 3941"/>
                              <a:gd name="T182" fmla="+- 0 455 -249"/>
                              <a:gd name="T183" fmla="*/ 455 h 3775"/>
                              <a:gd name="T184" fmla="+- 0 7983 6864"/>
                              <a:gd name="T185" fmla="*/ T184 w 3941"/>
                              <a:gd name="T186" fmla="+- 0 245 -249"/>
                              <a:gd name="T187" fmla="*/ 245 h 3775"/>
                              <a:gd name="T188" fmla="+- 0 7940 6864"/>
                              <a:gd name="T189" fmla="*/ T188 w 3941"/>
                              <a:gd name="T190" fmla="+- 0 29 -249"/>
                              <a:gd name="T191" fmla="*/ 29 h 3775"/>
                              <a:gd name="T192" fmla="+- 0 7915 6864"/>
                              <a:gd name="T193" fmla="*/ T192 w 3941"/>
                              <a:gd name="T194" fmla="+- 0 -193 -249"/>
                              <a:gd name="T195" fmla="*/ -193 h 37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941" h="3775">
                                <a:moveTo>
                                  <a:pt x="1047" y="0"/>
                                </a:moveTo>
                                <a:lnTo>
                                  <a:pt x="0" y="0"/>
                                </a:lnTo>
                                <a:lnTo>
                                  <a:pt x="2" y="57"/>
                                </a:lnTo>
                                <a:lnTo>
                                  <a:pt x="7" y="131"/>
                                </a:lnTo>
                                <a:lnTo>
                                  <a:pt x="14" y="205"/>
                                </a:lnTo>
                                <a:lnTo>
                                  <a:pt x="21" y="279"/>
                                </a:lnTo>
                                <a:lnTo>
                                  <a:pt x="30" y="353"/>
                                </a:lnTo>
                                <a:lnTo>
                                  <a:pt x="41" y="426"/>
                                </a:lnTo>
                                <a:lnTo>
                                  <a:pt x="52" y="498"/>
                                </a:lnTo>
                                <a:lnTo>
                                  <a:pt x="65" y="571"/>
                                </a:lnTo>
                                <a:lnTo>
                                  <a:pt x="80" y="642"/>
                                </a:lnTo>
                                <a:lnTo>
                                  <a:pt x="95" y="713"/>
                                </a:lnTo>
                                <a:lnTo>
                                  <a:pt x="112" y="784"/>
                                </a:lnTo>
                                <a:lnTo>
                                  <a:pt x="131" y="854"/>
                                </a:lnTo>
                                <a:lnTo>
                                  <a:pt x="150" y="924"/>
                                </a:lnTo>
                                <a:lnTo>
                                  <a:pt x="171" y="993"/>
                                </a:lnTo>
                                <a:lnTo>
                                  <a:pt x="193" y="1062"/>
                                </a:lnTo>
                                <a:lnTo>
                                  <a:pt x="216" y="1130"/>
                                </a:lnTo>
                                <a:lnTo>
                                  <a:pt x="240" y="1198"/>
                                </a:lnTo>
                                <a:lnTo>
                                  <a:pt x="266" y="1265"/>
                                </a:lnTo>
                                <a:lnTo>
                                  <a:pt x="293" y="1331"/>
                                </a:lnTo>
                                <a:lnTo>
                                  <a:pt x="320" y="1397"/>
                                </a:lnTo>
                                <a:lnTo>
                                  <a:pt x="349" y="1462"/>
                                </a:lnTo>
                                <a:lnTo>
                                  <a:pt x="380" y="1527"/>
                                </a:lnTo>
                                <a:lnTo>
                                  <a:pt x="411" y="1591"/>
                                </a:lnTo>
                                <a:lnTo>
                                  <a:pt x="443" y="1654"/>
                                </a:lnTo>
                                <a:lnTo>
                                  <a:pt x="477" y="1717"/>
                                </a:lnTo>
                                <a:lnTo>
                                  <a:pt x="511" y="1779"/>
                                </a:lnTo>
                                <a:lnTo>
                                  <a:pt x="547" y="1840"/>
                                </a:lnTo>
                                <a:lnTo>
                                  <a:pt x="584" y="1901"/>
                                </a:lnTo>
                                <a:lnTo>
                                  <a:pt x="622" y="1960"/>
                                </a:lnTo>
                                <a:lnTo>
                                  <a:pt x="661" y="2020"/>
                                </a:lnTo>
                                <a:lnTo>
                                  <a:pt x="700" y="2078"/>
                                </a:lnTo>
                                <a:lnTo>
                                  <a:pt x="741" y="2136"/>
                                </a:lnTo>
                                <a:lnTo>
                                  <a:pt x="783" y="2192"/>
                                </a:lnTo>
                                <a:lnTo>
                                  <a:pt x="826" y="2249"/>
                                </a:lnTo>
                                <a:lnTo>
                                  <a:pt x="870" y="2304"/>
                                </a:lnTo>
                                <a:lnTo>
                                  <a:pt x="915" y="2358"/>
                                </a:lnTo>
                                <a:lnTo>
                                  <a:pt x="960" y="2412"/>
                                </a:lnTo>
                                <a:lnTo>
                                  <a:pt x="1007" y="2465"/>
                                </a:lnTo>
                                <a:lnTo>
                                  <a:pt x="1055" y="2517"/>
                                </a:lnTo>
                                <a:lnTo>
                                  <a:pt x="1103" y="2568"/>
                                </a:lnTo>
                                <a:lnTo>
                                  <a:pt x="1152" y="2618"/>
                                </a:lnTo>
                                <a:lnTo>
                                  <a:pt x="1203" y="2668"/>
                                </a:lnTo>
                                <a:lnTo>
                                  <a:pt x="1254" y="2716"/>
                                </a:lnTo>
                                <a:lnTo>
                                  <a:pt x="1306" y="2764"/>
                                </a:lnTo>
                                <a:lnTo>
                                  <a:pt x="1359" y="2810"/>
                                </a:lnTo>
                                <a:lnTo>
                                  <a:pt x="1412" y="2856"/>
                                </a:lnTo>
                                <a:lnTo>
                                  <a:pt x="1467" y="2901"/>
                                </a:lnTo>
                                <a:lnTo>
                                  <a:pt x="1522" y="2945"/>
                                </a:lnTo>
                                <a:lnTo>
                                  <a:pt x="1578" y="2988"/>
                                </a:lnTo>
                                <a:lnTo>
                                  <a:pt x="1635" y="3029"/>
                                </a:lnTo>
                                <a:lnTo>
                                  <a:pt x="1693" y="3070"/>
                                </a:lnTo>
                                <a:lnTo>
                                  <a:pt x="1751" y="3110"/>
                                </a:lnTo>
                                <a:lnTo>
                                  <a:pt x="1810" y="3149"/>
                                </a:lnTo>
                                <a:lnTo>
                                  <a:pt x="1870" y="3187"/>
                                </a:lnTo>
                                <a:lnTo>
                                  <a:pt x="1931" y="3223"/>
                                </a:lnTo>
                                <a:lnTo>
                                  <a:pt x="1992" y="3259"/>
                                </a:lnTo>
                                <a:lnTo>
                                  <a:pt x="2054" y="3294"/>
                                </a:lnTo>
                                <a:lnTo>
                                  <a:pt x="2116" y="3327"/>
                                </a:lnTo>
                                <a:lnTo>
                                  <a:pt x="2180" y="3360"/>
                                </a:lnTo>
                                <a:lnTo>
                                  <a:pt x="2244" y="3391"/>
                                </a:lnTo>
                                <a:lnTo>
                                  <a:pt x="2308" y="3421"/>
                                </a:lnTo>
                                <a:lnTo>
                                  <a:pt x="2374" y="3450"/>
                                </a:lnTo>
                                <a:lnTo>
                                  <a:pt x="2439" y="3478"/>
                                </a:lnTo>
                                <a:lnTo>
                                  <a:pt x="2506" y="3505"/>
                                </a:lnTo>
                                <a:lnTo>
                                  <a:pt x="2573" y="3530"/>
                                </a:lnTo>
                                <a:lnTo>
                                  <a:pt x="2640" y="3555"/>
                                </a:lnTo>
                                <a:lnTo>
                                  <a:pt x="2709" y="3578"/>
                                </a:lnTo>
                                <a:lnTo>
                                  <a:pt x="2777" y="3600"/>
                                </a:lnTo>
                                <a:lnTo>
                                  <a:pt x="2846" y="3621"/>
                                </a:lnTo>
                                <a:lnTo>
                                  <a:pt x="2916" y="3640"/>
                                </a:lnTo>
                                <a:lnTo>
                                  <a:pt x="2986" y="3658"/>
                                </a:lnTo>
                                <a:lnTo>
                                  <a:pt x="3057" y="3675"/>
                                </a:lnTo>
                                <a:lnTo>
                                  <a:pt x="3128" y="3691"/>
                                </a:lnTo>
                                <a:lnTo>
                                  <a:pt x="3200" y="3705"/>
                                </a:lnTo>
                                <a:lnTo>
                                  <a:pt x="3272" y="3718"/>
                                </a:lnTo>
                                <a:lnTo>
                                  <a:pt x="3345" y="3730"/>
                                </a:lnTo>
                                <a:lnTo>
                                  <a:pt x="3418" y="3740"/>
                                </a:lnTo>
                                <a:lnTo>
                                  <a:pt x="3491" y="3749"/>
                                </a:lnTo>
                                <a:lnTo>
                                  <a:pt x="3565" y="3757"/>
                                </a:lnTo>
                                <a:lnTo>
                                  <a:pt x="3640" y="3763"/>
                                </a:lnTo>
                                <a:lnTo>
                                  <a:pt x="3714" y="3768"/>
                                </a:lnTo>
                                <a:lnTo>
                                  <a:pt x="3789" y="3772"/>
                                </a:lnTo>
                                <a:lnTo>
                                  <a:pt x="3865" y="3774"/>
                                </a:lnTo>
                                <a:lnTo>
                                  <a:pt x="3940" y="3775"/>
                                </a:lnTo>
                                <a:lnTo>
                                  <a:pt x="3940" y="2729"/>
                                </a:lnTo>
                                <a:lnTo>
                                  <a:pt x="3864" y="2728"/>
                                </a:lnTo>
                                <a:lnTo>
                                  <a:pt x="3789" y="2725"/>
                                </a:lnTo>
                                <a:lnTo>
                                  <a:pt x="3714" y="2720"/>
                                </a:lnTo>
                                <a:lnTo>
                                  <a:pt x="3640" y="2713"/>
                                </a:lnTo>
                                <a:lnTo>
                                  <a:pt x="3566" y="2705"/>
                                </a:lnTo>
                                <a:lnTo>
                                  <a:pt x="3493" y="2694"/>
                                </a:lnTo>
                                <a:lnTo>
                                  <a:pt x="3420" y="2682"/>
                                </a:lnTo>
                                <a:lnTo>
                                  <a:pt x="3348" y="2668"/>
                                </a:lnTo>
                                <a:lnTo>
                                  <a:pt x="3276" y="2652"/>
                                </a:lnTo>
                                <a:lnTo>
                                  <a:pt x="3206" y="2634"/>
                                </a:lnTo>
                                <a:lnTo>
                                  <a:pt x="3136" y="2615"/>
                                </a:lnTo>
                                <a:lnTo>
                                  <a:pt x="3066" y="2594"/>
                                </a:lnTo>
                                <a:lnTo>
                                  <a:pt x="2998" y="2571"/>
                                </a:lnTo>
                                <a:lnTo>
                                  <a:pt x="2930" y="2547"/>
                                </a:lnTo>
                                <a:lnTo>
                                  <a:pt x="2863" y="2521"/>
                                </a:lnTo>
                                <a:lnTo>
                                  <a:pt x="2797" y="2494"/>
                                </a:lnTo>
                                <a:lnTo>
                                  <a:pt x="2731" y="2464"/>
                                </a:lnTo>
                                <a:lnTo>
                                  <a:pt x="2667" y="2434"/>
                                </a:lnTo>
                                <a:lnTo>
                                  <a:pt x="2603" y="2401"/>
                                </a:lnTo>
                                <a:lnTo>
                                  <a:pt x="2540" y="2368"/>
                                </a:lnTo>
                                <a:lnTo>
                                  <a:pt x="2479" y="2332"/>
                                </a:lnTo>
                                <a:lnTo>
                                  <a:pt x="2418" y="2296"/>
                                </a:lnTo>
                                <a:lnTo>
                                  <a:pt x="2358" y="2258"/>
                                </a:lnTo>
                                <a:lnTo>
                                  <a:pt x="2299" y="2218"/>
                                </a:lnTo>
                                <a:lnTo>
                                  <a:pt x="2241" y="2177"/>
                                </a:lnTo>
                                <a:lnTo>
                                  <a:pt x="2184" y="2135"/>
                                </a:lnTo>
                                <a:lnTo>
                                  <a:pt x="2129" y="2091"/>
                                </a:lnTo>
                                <a:lnTo>
                                  <a:pt x="2074" y="2046"/>
                                </a:lnTo>
                                <a:lnTo>
                                  <a:pt x="2020" y="2000"/>
                                </a:lnTo>
                                <a:lnTo>
                                  <a:pt x="1968" y="1952"/>
                                </a:lnTo>
                                <a:lnTo>
                                  <a:pt x="1917" y="1904"/>
                                </a:lnTo>
                                <a:lnTo>
                                  <a:pt x="1867" y="1854"/>
                                </a:lnTo>
                                <a:lnTo>
                                  <a:pt x="1818" y="1803"/>
                                </a:lnTo>
                                <a:lnTo>
                                  <a:pt x="1771" y="1750"/>
                                </a:lnTo>
                                <a:lnTo>
                                  <a:pt x="1724" y="1697"/>
                                </a:lnTo>
                                <a:lnTo>
                                  <a:pt x="1679" y="1642"/>
                                </a:lnTo>
                                <a:lnTo>
                                  <a:pt x="1636" y="1586"/>
                                </a:lnTo>
                                <a:lnTo>
                                  <a:pt x="1594" y="1530"/>
                                </a:lnTo>
                                <a:lnTo>
                                  <a:pt x="1553" y="1472"/>
                                </a:lnTo>
                                <a:lnTo>
                                  <a:pt x="1513" y="1413"/>
                                </a:lnTo>
                                <a:lnTo>
                                  <a:pt x="1475" y="1353"/>
                                </a:lnTo>
                                <a:lnTo>
                                  <a:pt x="1438" y="1292"/>
                                </a:lnTo>
                                <a:lnTo>
                                  <a:pt x="1403" y="1230"/>
                                </a:lnTo>
                                <a:lnTo>
                                  <a:pt x="1369" y="1168"/>
                                </a:lnTo>
                                <a:lnTo>
                                  <a:pt x="1337" y="1104"/>
                                </a:lnTo>
                                <a:lnTo>
                                  <a:pt x="1306" y="1039"/>
                                </a:lnTo>
                                <a:lnTo>
                                  <a:pt x="1277" y="974"/>
                                </a:lnTo>
                                <a:lnTo>
                                  <a:pt x="1250" y="908"/>
                                </a:lnTo>
                                <a:lnTo>
                                  <a:pt x="1224" y="841"/>
                                </a:lnTo>
                                <a:lnTo>
                                  <a:pt x="1199" y="773"/>
                                </a:lnTo>
                                <a:lnTo>
                                  <a:pt x="1177" y="704"/>
                                </a:lnTo>
                                <a:lnTo>
                                  <a:pt x="1155" y="635"/>
                                </a:lnTo>
                                <a:lnTo>
                                  <a:pt x="1136" y="565"/>
                                </a:lnTo>
                                <a:lnTo>
                                  <a:pt x="1119" y="494"/>
                                </a:lnTo>
                                <a:lnTo>
                                  <a:pt x="1103" y="423"/>
                                </a:lnTo>
                                <a:lnTo>
                                  <a:pt x="1089" y="351"/>
                                </a:lnTo>
                                <a:lnTo>
                                  <a:pt x="1076" y="278"/>
                                </a:lnTo>
                                <a:lnTo>
                                  <a:pt x="1066" y="205"/>
                                </a:lnTo>
                                <a:lnTo>
                                  <a:pt x="1057" y="131"/>
                                </a:lnTo>
                                <a:lnTo>
                                  <a:pt x="1051" y="56"/>
                                </a:lnTo>
                                <a:lnTo>
                                  <a:pt x="1047" y="0"/>
                                </a:lnTo>
                                <a:close/>
                              </a:path>
                            </a:pathLst>
                          </a:custGeom>
                          <a:solidFill>
                            <a:srgbClr val="4728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43"/>
                        <wps:cNvSpPr>
                          <a:spLocks/>
                        </wps:cNvSpPr>
                        <wps:spPr bwMode="auto">
                          <a:xfrm>
                            <a:off x="10804" y="2479"/>
                            <a:ext cx="1102" cy="1264"/>
                          </a:xfrm>
                          <a:custGeom>
                            <a:avLst/>
                            <a:gdLst>
                              <a:gd name="T0" fmla="+- 0 10804 10804"/>
                              <a:gd name="T1" fmla="*/ T0 w 1102"/>
                              <a:gd name="T2" fmla="+- 0 2480 2480"/>
                              <a:gd name="T3" fmla="*/ 2480 h 1264"/>
                              <a:gd name="T4" fmla="+- 0 10804 10804"/>
                              <a:gd name="T5" fmla="*/ T4 w 1102"/>
                              <a:gd name="T6" fmla="+- 0 3526 2480"/>
                              <a:gd name="T7" fmla="*/ 3526 h 1264"/>
                              <a:gd name="T8" fmla="+- 0 10880 10804"/>
                              <a:gd name="T9" fmla="*/ T8 w 1102"/>
                              <a:gd name="T10" fmla="+- 0 3527 2480"/>
                              <a:gd name="T11" fmla="*/ 3527 h 1264"/>
                              <a:gd name="T12" fmla="+- 0 10955 10804"/>
                              <a:gd name="T13" fmla="*/ T12 w 1102"/>
                              <a:gd name="T14" fmla="+- 0 3530 2480"/>
                              <a:gd name="T15" fmla="*/ 3530 h 1264"/>
                              <a:gd name="T16" fmla="+- 0 11030 10804"/>
                              <a:gd name="T17" fmla="*/ T16 w 1102"/>
                              <a:gd name="T18" fmla="+- 0 3535 2480"/>
                              <a:gd name="T19" fmla="*/ 3535 h 1264"/>
                              <a:gd name="T20" fmla="+- 0 11105 10804"/>
                              <a:gd name="T21" fmla="*/ T20 w 1102"/>
                              <a:gd name="T22" fmla="+- 0 3541 2480"/>
                              <a:gd name="T23" fmla="*/ 3541 h 1264"/>
                              <a:gd name="T24" fmla="+- 0 11179 10804"/>
                              <a:gd name="T25" fmla="*/ T24 w 1102"/>
                              <a:gd name="T26" fmla="+- 0 3550 2480"/>
                              <a:gd name="T27" fmla="*/ 3550 h 1264"/>
                              <a:gd name="T28" fmla="+- 0 11252 10804"/>
                              <a:gd name="T29" fmla="*/ T28 w 1102"/>
                              <a:gd name="T30" fmla="+- 0 3560 2480"/>
                              <a:gd name="T31" fmla="*/ 3560 h 1264"/>
                              <a:gd name="T32" fmla="+- 0 11325 10804"/>
                              <a:gd name="T33" fmla="*/ T32 w 1102"/>
                              <a:gd name="T34" fmla="+- 0 3573 2480"/>
                              <a:gd name="T35" fmla="*/ 3573 h 1264"/>
                              <a:gd name="T36" fmla="+- 0 11397 10804"/>
                              <a:gd name="T37" fmla="*/ T36 w 1102"/>
                              <a:gd name="T38" fmla="+- 0 3587 2480"/>
                              <a:gd name="T39" fmla="*/ 3587 h 1264"/>
                              <a:gd name="T40" fmla="+- 0 11468 10804"/>
                              <a:gd name="T41" fmla="*/ T40 w 1102"/>
                              <a:gd name="T42" fmla="+- 0 3602 2480"/>
                              <a:gd name="T43" fmla="*/ 3602 h 1264"/>
                              <a:gd name="T44" fmla="+- 0 11539 10804"/>
                              <a:gd name="T45" fmla="*/ T44 w 1102"/>
                              <a:gd name="T46" fmla="+- 0 3620 2480"/>
                              <a:gd name="T47" fmla="*/ 3620 h 1264"/>
                              <a:gd name="T48" fmla="+- 0 11609 10804"/>
                              <a:gd name="T49" fmla="*/ T48 w 1102"/>
                              <a:gd name="T50" fmla="+- 0 3639 2480"/>
                              <a:gd name="T51" fmla="*/ 3639 h 1264"/>
                              <a:gd name="T52" fmla="+- 0 11678 10804"/>
                              <a:gd name="T53" fmla="*/ T52 w 1102"/>
                              <a:gd name="T54" fmla="+- 0 3660 2480"/>
                              <a:gd name="T55" fmla="*/ 3660 h 1264"/>
                              <a:gd name="T56" fmla="+- 0 11747 10804"/>
                              <a:gd name="T57" fmla="*/ T56 w 1102"/>
                              <a:gd name="T58" fmla="+- 0 3683 2480"/>
                              <a:gd name="T59" fmla="*/ 3683 h 1264"/>
                              <a:gd name="T60" fmla="+- 0 11815 10804"/>
                              <a:gd name="T61" fmla="*/ T60 w 1102"/>
                              <a:gd name="T62" fmla="+- 0 3707 2480"/>
                              <a:gd name="T63" fmla="*/ 3707 h 1264"/>
                              <a:gd name="T64" fmla="+- 0 11882 10804"/>
                              <a:gd name="T65" fmla="*/ T64 w 1102"/>
                              <a:gd name="T66" fmla="+- 0 3733 2480"/>
                              <a:gd name="T67" fmla="*/ 3733 h 1264"/>
                              <a:gd name="T68" fmla="+- 0 11906 10804"/>
                              <a:gd name="T69" fmla="*/ T68 w 1102"/>
                              <a:gd name="T70" fmla="+- 0 3743 2480"/>
                              <a:gd name="T71" fmla="*/ 3743 h 1264"/>
                              <a:gd name="T72" fmla="+- 0 11906 10804"/>
                              <a:gd name="T73" fmla="*/ T72 w 1102"/>
                              <a:gd name="T74" fmla="+- 0 2636 2480"/>
                              <a:gd name="T75" fmla="*/ 2636 h 1264"/>
                              <a:gd name="T76" fmla="+- 0 11828 10804"/>
                              <a:gd name="T77" fmla="*/ T76 w 1102"/>
                              <a:gd name="T78" fmla="+- 0 2615 2480"/>
                              <a:gd name="T79" fmla="*/ 2615 h 1264"/>
                              <a:gd name="T80" fmla="+- 0 11758 10804"/>
                              <a:gd name="T81" fmla="*/ T80 w 1102"/>
                              <a:gd name="T82" fmla="+- 0 2596 2480"/>
                              <a:gd name="T83" fmla="*/ 2596 h 1264"/>
                              <a:gd name="T84" fmla="+- 0 11687 10804"/>
                              <a:gd name="T85" fmla="*/ T84 w 1102"/>
                              <a:gd name="T86" fmla="+- 0 2579 2480"/>
                              <a:gd name="T87" fmla="*/ 2579 h 1264"/>
                              <a:gd name="T88" fmla="+- 0 11616 10804"/>
                              <a:gd name="T89" fmla="*/ T88 w 1102"/>
                              <a:gd name="T90" fmla="+- 0 2564 2480"/>
                              <a:gd name="T91" fmla="*/ 2564 h 1264"/>
                              <a:gd name="T92" fmla="+- 0 11544 10804"/>
                              <a:gd name="T93" fmla="*/ T92 w 1102"/>
                              <a:gd name="T94" fmla="+- 0 2549 2480"/>
                              <a:gd name="T95" fmla="*/ 2549 h 1264"/>
                              <a:gd name="T96" fmla="+- 0 11472 10804"/>
                              <a:gd name="T97" fmla="*/ T96 w 1102"/>
                              <a:gd name="T98" fmla="+- 0 2536 2480"/>
                              <a:gd name="T99" fmla="*/ 2536 h 1264"/>
                              <a:gd name="T100" fmla="+- 0 11400 10804"/>
                              <a:gd name="T101" fmla="*/ T100 w 1102"/>
                              <a:gd name="T102" fmla="+- 0 2525 2480"/>
                              <a:gd name="T103" fmla="*/ 2525 h 1264"/>
                              <a:gd name="T104" fmla="+- 0 11327 10804"/>
                              <a:gd name="T105" fmla="*/ T104 w 1102"/>
                              <a:gd name="T106" fmla="+- 0 2514 2480"/>
                              <a:gd name="T107" fmla="*/ 2514 h 1264"/>
                              <a:gd name="T108" fmla="+- 0 11253 10804"/>
                              <a:gd name="T109" fmla="*/ T108 w 1102"/>
                              <a:gd name="T110" fmla="+- 0 2505 2480"/>
                              <a:gd name="T111" fmla="*/ 2505 h 1264"/>
                              <a:gd name="T112" fmla="+- 0 11179 10804"/>
                              <a:gd name="T113" fmla="*/ T112 w 1102"/>
                              <a:gd name="T114" fmla="+- 0 2497 2480"/>
                              <a:gd name="T115" fmla="*/ 2497 h 1264"/>
                              <a:gd name="T116" fmla="+- 0 11105 10804"/>
                              <a:gd name="T117" fmla="*/ T116 w 1102"/>
                              <a:gd name="T118" fmla="+- 0 2491 2480"/>
                              <a:gd name="T119" fmla="*/ 2491 h 1264"/>
                              <a:gd name="T120" fmla="+- 0 11030 10804"/>
                              <a:gd name="T121" fmla="*/ T120 w 1102"/>
                              <a:gd name="T122" fmla="+- 0 2486 2480"/>
                              <a:gd name="T123" fmla="*/ 2486 h 1264"/>
                              <a:gd name="T124" fmla="+- 0 10955 10804"/>
                              <a:gd name="T125" fmla="*/ T124 w 1102"/>
                              <a:gd name="T126" fmla="+- 0 2483 2480"/>
                              <a:gd name="T127" fmla="*/ 2483 h 1264"/>
                              <a:gd name="T128" fmla="+- 0 10880 10804"/>
                              <a:gd name="T129" fmla="*/ T128 w 1102"/>
                              <a:gd name="T130" fmla="+- 0 2480 2480"/>
                              <a:gd name="T131" fmla="*/ 2480 h 1264"/>
                              <a:gd name="T132" fmla="+- 0 10804 10804"/>
                              <a:gd name="T133" fmla="*/ T132 w 1102"/>
                              <a:gd name="T134" fmla="+- 0 2480 2480"/>
                              <a:gd name="T135" fmla="*/ 2480 h 1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02" h="1264">
                                <a:moveTo>
                                  <a:pt x="0" y="0"/>
                                </a:moveTo>
                                <a:lnTo>
                                  <a:pt x="0" y="1046"/>
                                </a:lnTo>
                                <a:lnTo>
                                  <a:pt x="76" y="1047"/>
                                </a:lnTo>
                                <a:lnTo>
                                  <a:pt x="151" y="1050"/>
                                </a:lnTo>
                                <a:lnTo>
                                  <a:pt x="226" y="1055"/>
                                </a:lnTo>
                                <a:lnTo>
                                  <a:pt x="301" y="1061"/>
                                </a:lnTo>
                                <a:lnTo>
                                  <a:pt x="375" y="1070"/>
                                </a:lnTo>
                                <a:lnTo>
                                  <a:pt x="448" y="1080"/>
                                </a:lnTo>
                                <a:lnTo>
                                  <a:pt x="521" y="1093"/>
                                </a:lnTo>
                                <a:lnTo>
                                  <a:pt x="593" y="1107"/>
                                </a:lnTo>
                                <a:lnTo>
                                  <a:pt x="664" y="1122"/>
                                </a:lnTo>
                                <a:lnTo>
                                  <a:pt x="735" y="1140"/>
                                </a:lnTo>
                                <a:lnTo>
                                  <a:pt x="805" y="1159"/>
                                </a:lnTo>
                                <a:lnTo>
                                  <a:pt x="874" y="1180"/>
                                </a:lnTo>
                                <a:lnTo>
                                  <a:pt x="943" y="1203"/>
                                </a:lnTo>
                                <a:lnTo>
                                  <a:pt x="1011" y="1227"/>
                                </a:lnTo>
                                <a:lnTo>
                                  <a:pt x="1078" y="1253"/>
                                </a:lnTo>
                                <a:lnTo>
                                  <a:pt x="1102" y="1263"/>
                                </a:lnTo>
                                <a:lnTo>
                                  <a:pt x="1102" y="156"/>
                                </a:lnTo>
                                <a:lnTo>
                                  <a:pt x="1024" y="135"/>
                                </a:lnTo>
                                <a:lnTo>
                                  <a:pt x="954" y="116"/>
                                </a:lnTo>
                                <a:lnTo>
                                  <a:pt x="883" y="99"/>
                                </a:lnTo>
                                <a:lnTo>
                                  <a:pt x="812" y="84"/>
                                </a:lnTo>
                                <a:lnTo>
                                  <a:pt x="740" y="69"/>
                                </a:lnTo>
                                <a:lnTo>
                                  <a:pt x="668" y="56"/>
                                </a:lnTo>
                                <a:lnTo>
                                  <a:pt x="596" y="45"/>
                                </a:lnTo>
                                <a:lnTo>
                                  <a:pt x="523" y="34"/>
                                </a:lnTo>
                                <a:lnTo>
                                  <a:pt x="449" y="25"/>
                                </a:lnTo>
                                <a:lnTo>
                                  <a:pt x="375" y="17"/>
                                </a:lnTo>
                                <a:lnTo>
                                  <a:pt x="301" y="11"/>
                                </a:lnTo>
                                <a:lnTo>
                                  <a:pt x="226" y="6"/>
                                </a:lnTo>
                                <a:lnTo>
                                  <a:pt x="151" y="3"/>
                                </a:lnTo>
                                <a:lnTo>
                                  <a:pt x="76" y="0"/>
                                </a:lnTo>
                                <a:lnTo>
                                  <a:pt x="0" y="0"/>
                                </a:lnTo>
                                <a:close/>
                              </a:path>
                            </a:pathLst>
                          </a:custGeom>
                          <a:solidFill>
                            <a:srgbClr val="1ABB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Text Box 144"/>
                        <wps:cNvSpPr txBox="1">
                          <a:spLocks noChangeArrowheads="1"/>
                        </wps:cNvSpPr>
                        <wps:spPr bwMode="auto">
                          <a:xfrm>
                            <a:off x="10736" y="224"/>
                            <a:ext cx="109"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93879" w14:textId="13C3E48E" w:rsidR="002D5079" w:rsidRDefault="002D5079">
                              <w:pPr>
                                <w:rPr>
                                  <w:rFonts w:ascii="Avenir-Book"/>
                                  <w:sz w:val="16"/>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90BB44" id="Group 141" o:spid="_x0000_s1033" style="position:absolute;left:0;text-align:left;margin-left:343.2pt;margin-top:-12.45pt;width:252.1pt;height:199.6pt;z-index:251658241;mso-position-horizontal-relative:page" coordorigin="6864,-249" coordsize="5042,3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">
                <v:shape id="Freeform 142" o:spid="_x0000_s1034" style="position:absolute;left:6863;top:-249;width:3941;height:3775;visibility:visible;mso-wrap-style:square;v-text-anchor:top" coordsize="3941,3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" path="m1047,l,,2,57r5,74l14,205r7,74l30,353r11,73l52,498r13,73l80,642r15,71l112,784r19,70l150,924r21,69l193,1062r23,68l240,1198r26,67l293,1331r27,66l349,1462r31,65l411,1591r32,63l477,1717r34,62l547,1840r37,61l622,1960r39,60l700,2078r41,58l783,2192r43,57l870,2304r45,54l960,2412r47,53l1055,2517r48,51l1152,2618r51,50l1254,2716r52,48l1359,2810r53,46l1467,2901r55,44l1578,2988r57,41l1693,3070r58,40l1810,3149r60,38l1931,3223r61,36l2054,3294r62,33l2180,3360r64,31l2308,3421r66,29l2439,3478r67,27l2573,3530r67,25l2709,3578r68,22l2846,3621r70,19l2986,3658r71,17l3128,3691r72,14l3272,3718r73,12l3418,3740r73,9l3565,3757r75,6l3714,3768r75,4l3865,3774r75,1l3940,2729r-76,-1l3789,2725r-75,-5l3640,2713r-74,-8l3493,2694r-73,-12l3348,2668r-72,-16l3206,2634r-70,-19l3066,2594r-68,-23l2930,2547r-67,-26l2797,2494r-66,-30l2667,2434r-64,-33l2540,2368r-61,-36l2418,2296r-60,-38l2299,2218r-58,-41l2184,2135r-55,-44l2074,2046r-54,-46l1968,1952r-51,-48l1867,1854r-49,-51l1771,1750r-47,-53l1679,1642r-43,-56l1594,1530r-41,-58l1513,1413r-38,-60l1438,1292r-35,-62l1369,1168r-32,-64l1306,1039r-29,-65l1250,908r-26,-67l1199,773r-22,-69l1155,635r-19,-70l1119,494r-16,-71l1089,351r-13,-73l1066,205r-9,-74l1051,56,1047,xe" fillcolor="#472872" stroked="f">
                  <v:path arrowok="t" o:connecttype="custom" o:connectlocs="2,-192;21,30;52,249;95,464;150,675;216,881;293,1082;380,1278;477,1468;584,1652;700,1829;826,2000;960,2163;1103,2319;1254,2467;1412,2607;1578,2739;1751,2861;1931,2974;2116,3078;2308,3172;2506,3256;2709,3329;2916,3391;3128,3442;3345,3481;3565,3508;3789,3523;3940,2480;3714,2471;3493,2445;3276,2403;3066,2345;2863,2272;2667,2185;2479,2083;2299,1969;2129,1842;1968,1703;1818,1554;1679,1393;1553,1223;1438,1043;1337,855;1250,659;1177,455;1119,245;1076,29;1051,-193" o:connectangles="0,0,0,0,0,0,0,0,0,0,0,0,0,0,0,0,0,0,0,0,0,0,0,0,0,0,0,0,0,0,0,0,0,0,0,0,0,0,0,0,0,0,0,0,0,0,0,0,0"/>
                </v:shape>
                <v:shape id="Freeform 143" o:spid="_x0000_s1035" style="position:absolute;left:10804;top:2479;width:1102;height:1264;visibility:visible;mso-wrap-style:square;v-text-anchor:top" coordsize="1102,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" path="m,l,1046r76,1l151,1050r75,5l301,1061r74,9l448,1080r73,13l593,1107r71,15l735,1140r70,19l874,1180r69,23l1011,1227r67,26l1102,1263r,-1107l1024,135,954,116,883,99,812,84,740,69,668,56,596,45,523,34,449,25,375,17,301,11,226,6,151,3,76,,,xe" fillcolor="#1abbb5" stroked="f">
                  <v:path arrowok="t" o:connecttype="custom" o:connectlocs="0,2480;0,3526;76,3527;151,3530;226,3535;301,3541;375,3550;448,3560;521,3573;593,3587;664,3602;735,3620;805,3639;874,3660;943,3683;1011,3707;1078,3733;1102,3743;1102,2636;1024,2615;954,2596;883,2579;812,2564;740,2549;668,2536;596,2525;523,2514;449,2505;375,2497;301,2491;226,2486;151,2483;76,2480;0,2480" o:connectangles="0,0,0,0,0,0,0,0,0,0,0,0,0,0,0,0,0,0,0,0,0,0,0,0,0,0,0,0,0,0,0,0,0,0"/>
                </v:shape>
                <v:shape id="Text Box 144" o:spid="_x0000_s1036" type="#_x0000_t202" style="position:absolute;left:10736;top:224;width:109;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41593879" w14:textId="13C3E48E" w:rsidR="002D5079" w:rsidRDefault="002D5079">
                        <w:pPr>
                          <w:rPr>
                            <w:rFonts w:ascii="Avenir-Book"/>
                            <w:sz w:val="16"/>
                          </w:rPr>
                        </w:pPr>
                      </w:p>
                    </w:txbxContent>
                  </v:textbox>
                </v:shape>
                <w10:wrap anchorx="page"/>
              </v:group>
            </w:pict>
          </mc:Fallback>
        </mc:AlternateContent>
      </w:r>
      <w:r w:rsidR="004812C1">
        <w:rPr>
          <w:rFonts w:ascii="Avenir-Book"/>
          <w:sz w:val="116"/>
        </w:rPr>
        <w:tab/>
      </w:r>
    </w:p>
    <w:p w14:paraId="57F9CE41" w14:textId="77777777" w:rsidR="002D5079" w:rsidRDefault="00507654">
      <w:pPr>
        <w:pStyle w:val="Heading1"/>
        <w:spacing w:before="0"/>
        <w:ind w:left="2364"/>
      </w:pPr>
      <w:r>
        <w:rPr>
          <w:color w:val="58595B"/>
        </w:rPr>
        <w:t>Contents</w:t>
      </w:r>
    </w:p>
    <w:p w14:paraId="256A65A9" w14:textId="05BDC83A" w:rsidR="002D5079" w:rsidRDefault="00EB26D7">
      <w:pPr>
        <w:pStyle w:val="BodyText"/>
        <w:spacing w:before="7"/>
        <w:rPr>
          <w:rFonts w:ascii="Muli-ExtraBold"/>
          <w:b/>
          <w:sz w:val="15"/>
        </w:rPr>
      </w:pPr>
      <w:r>
        <w:rPr>
          <w:noProof/>
        </w:rPr>
        <mc:AlternateContent>
          <mc:Choice Requires="wps">
            <w:drawing>
              <wp:anchor distT="0" distB="0" distL="0" distR="0" simplePos="0" relativeHeight="251658407" behindDoc="1" locked="0" layoutInCell="1" allowOverlap="1" wp14:anchorId="246CEAEF" wp14:editId="36DA562B">
                <wp:simplePos x="0" y="0"/>
                <wp:positionH relativeFrom="page">
                  <wp:posOffset>2141855</wp:posOffset>
                </wp:positionH>
                <wp:positionV relativeFrom="paragraph">
                  <wp:posOffset>149225</wp:posOffset>
                </wp:positionV>
                <wp:extent cx="216535" cy="324485"/>
                <wp:effectExtent l="8255" t="6350" r="3810" b="2540"/>
                <wp:wrapTopAndBottom/>
                <wp:docPr id="140" name="Freeform: 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535" cy="324485"/>
                        </a:xfrm>
                        <a:custGeom>
                          <a:avLst/>
                          <a:gdLst>
                            <a:gd name="T0" fmla="*/ 215900 w 341"/>
                            <a:gd name="T1" fmla="*/ 149225 h 511"/>
                            <a:gd name="T2" fmla="*/ 0 w 341"/>
                            <a:gd name="T3" fmla="*/ 149225 h 511"/>
                            <a:gd name="T4" fmla="*/ 0 w 341"/>
                            <a:gd name="T5" fmla="*/ 473075 h 511"/>
                            <a:gd name="T6" fmla="*/ 107315 w 341"/>
                            <a:gd name="T7" fmla="*/ 419735 h 511"/>
                            <a:gd name="T8" fmla="*/ 215900 w 341"/>
                            <a:gd name="T9" fmla="*/ 419735 h 511"/>
                            <a:gd name="T10" fmla="*/ 215900 w 341"/>
                            <a:gd name="T11" fmla="*/ 149225 h 511"/>
                            <a:gd name="T12" fmla="*/ 215900 w 341"/>
                            <a:gd name="T13" fmla="*/ 419735 h 511"/>
                            <a:gd name="T14" fmla="*/ 107315 w 341"/>
                            <a:gd name="T15" fmla="*/ 419735 h 511"/>
                            <a:gd name="T16" fmla="*/ 215900 w 341"/>
                            <a:gd name="T17" fmla="*/ 473075 h 511"/>
                            <a:gd name="T18" fmla="*/ 215900 w 341"/>
                            <a:gd name="T19" fmla="*/ 419735 h 51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41" h="511">
                              <a:moveTo>
                                <a:pt x="340" y="0"/>
                              </a:moveTo>
                              <a:lnTo>
                                <a:pt x="0" y="0"/>
                              </a:lnTo>
                              <a:lnTo>
                                <a:pt x="0" y="510"/>
                              </a:lnTo>
                              <a:lnTo>
                                <a:pt x="169" y="426"/>
                              </a:lnTo>
                              <a:lnTo>
                                <a:pt x="340" y="426"/>
                              </a:lnTo>
                              <a:lnTo>
                                <a:pt x="340" y="0"/>
                              </a:lnTo>
                              <a:close/>
                              <a:moveTo>
                                <a:pt x="340" y="426"/>
                              </a:moveTo>
                              <a:lnTo>
                                <a:pt x="169" y="426"/>
                              </a:lnTo>
                              <a:lnTo>
                                <a:pt x="340" y="510"/>
                              </a:lnTo>
                              <a:lnTo>
                                <a:pt x="340" y="426"/>
                              </a:lnTo>
                              <a:close/>
                            </a:path>
                          </a:pathLst>
                        </a:custGeom>
                        <a:solidFill>
                          <a:srgbClr val="FDBA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64CC2" id="Freeform: Shape 140" o:spid="_x0000_s1026" style="position:absolute;margin-left:168.65pt;margin-top:11.75pt;width:17.05pt;height:25.55pt;z-index:-25165807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1,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" path="m340,l,,,510,169,426r171,l340,xm340,426r-171,l340,510r,-84xe" fillcolor="#fdba12" stroked="f">
                <v:path arrowok="t" o:connecttype="custom" o:connectlocs="137096500,94757875;0,94757875;0,300402625;68145025,266531725;137096500,266531725;137096500,94757875;137096500,266531725;68145025,266531725;137096500,300402625;137096500,266531725" o:connectangles="0,0,0,0,0,0,0,0,0,0"/>
                <w10:wrap type="topAndBottom" anchorx="page"/>
              </v:shape>
            </w:pict>
          </mc:Fallback>
        </mc:AlternateContent>
      </w:r>
    </w:p>
    <w:p w14:paraId="7DCADA42" w14:textId="77777777" w:rsidR="002D5079" w:rsidRDefault="002D5079">
      <w:pPr>
        <w:pStyle w:val="BodyText"/>
        <w:rPr>
          <w:rFonts w:ascii="Muli-ExtraBold"/>
          <w:b/>
          <w:sz w:val="20"/>
        </w:rPr>
      </w:pPr>
    </w:p>
    <w:p w14:paraId="26C5A036" w14:textId="77777777" w:rsidR="002D5079" w:rsidRDefault="002D5079">
      <w:pPr>
        <w:pStyle w:val="BodyText"/>
        <w:spacing w:before="4" w:after="1"/>
        <w:rPr>
          <w:rFonts w:ascii="Muli-ExtraBold"/>
          <w:b/>
          <w:sz w:val="17"/>
        </w:rPr>
      </w:pPr>
    </w:p>
    <w:tbl>
      <w:tblPr>
        <w:tblW w:w="0" w:type="auto"/>
        <w:tblInd w:w="2372" w:type="dxa"/>
        <w:tblLayout w:type="fixed"/>
        <w:tblCellMar>
          <w:left w:w="0" w:type="dxa"/>
          <w:right w:w="0" w:type="dxa"/>
        </w:tblCellMar>
        <w:tblLook w:val="01E0" w:firstRow="1" w:lastRow="1" w:firstColumn="1" w:lastColumn="1" w:noHBand="0" w:noVBand="0"/>
      </w:tblPr>
      <w:tblGrid>
        <w:gridCol w:w="7432"/>
      </w:tblGrid>
      <w:tr w:rsidR="002D5079" w14:paraId="20890F1C" w14:textId="77777777">
        <w:trPr>
          <w:trHeight w:val="1145"/>
        </w:trPr>
        <w:tc>
          <w:tcPr>
            <w:tcW w:w="7432" w:type="dxa"/>
            <w:tcBorders>
              <w:top w:val="single" w:sz="2" w:space="0" w:color="414042"/>
              <w:bottom w:val="single" w:sz="2" w:space="0" w:color="414042"/>
            </w:tcBorders>
          </w:tcPr>
          <w:p w14:paraId="06A00732" w14:textId="77777777" w:rsidR="002D5079" w:rsidRDefault="002D5079">
            <w:pPr>
              <w:pStyle w:val="TableParagraph"/>
              <w:spacing w:before="8"/>
              <w:ind w:left="0"/>
              <w:jc w:val="left"/>
              <w:rPr>
                <w:rFonts w:ascii="Muli-ExtraBold"/>
                <w:b/>
                <w:sz w:val="23"/>
              </w:rPr>
            </w:pPr>
          </w:p>
          <w:p w14:paraId="4440B8E5" w14:textId="07A61634" w:rsidR="002D5079" w:rsidRDefault="00507654">
            <w:pPr>
              <w:pStyle w:val="TableParagraph"/>
              <w:spacing w:before="1"/>
              <w:ind w:left="300"/>
              <w:jc w:val="left"/>
              <w:rPr>
                <w:rFonts w:ascii="Muli"/>
                <w:b/>
                <w:sz w:val="19"/>
              </w:rPr>
            </w:pPr>
            <w:r>
              <w:rPr>
                <w:rFonts w:ascii="Muli"/>
                <w:b/>
                <w:color w:val="110A07"/>
                <w:sz w:val="19"/>
              </w:rPr>
              <w:t xml:space="preserve">A </w:t>
            </w:r>
            <w:r w:rsidR="00AA0141">
              <w:rPr>
                <w:rFonts w:ascii="Muli"/>
                <w:b/>
                <w:color w:val="110A07"/>
                <w:sz w:val="19"/>
              </w:rPr>
              <w:t>m</w:t>
            </w:r>
            <w:r>
              <w:rPr>
                <w:rFonts w:ascii="Muli"/>
                <w:b/>
                <w:color w:val="110A07"/>
                <w:sz w:val="19"/>
              </w:rPr>
              <w:t xml:space="preserve">essage from </w:t>
            </w:r>
            <w:r w:rsidR="0078679D">
              <w:rPr>
                <w:rFonts w:ascii="Muli"/>
                <w:b/>
                <w:color w:val="110A07"/>
                <w:sz w:val="19"/>
              </w:rPr>
              <w:t xml:space="preserve">the </w:t>
            </w:r>
            <w:r w:rsidR="00C02949">
              <w:rPr>
                <w:rFonts w:ascii="Muli"/>
                <w:b/>
                <w:color w:val="110A07"/>
                <w:sz w:val="19"/>
              </w:rPr>
              <w:t xml:space="preserve">Regional </w:t>
            </w:r>
            <w:r w:rsidR="00CE197B">
              <w:rPr>
                <w:rFonts w:ascii="Muli"/>
                <w:b/>
                <w:color w:val="110A07"/>
                <w:sz w:val="19"/>
              </w:rPr>
              <w:t>Principal</w:t>
            </w:r>
          </w:p>
          <w:p w14:paraId="0201F7B8" w14:textId="08C5D2B7" w:rsidR="002D5079" w:rsidRDefault="00C02949">
            <w:pPr>
              <w:pStyle w:val="TableParagraph"/>
              <w:spacing w:before="121"/>
              <w:ind w:left="520"/>
              <w:jc w:val="left"/>
              <w:rPr>
                <w:rFonts w:ascii="Muli"/>
                <w:sz w:val="19"/>
              </w:rPr>
            </w:pPr>
            <w:r>
              <w:rPr>
                <w:rFonts w:ascii="Muli"/>
                <w:color w:val="414042"/>
                <w:sz w:val="19"/>
              </w:rPr>
              <w:t xml:space="preserve">Regional </w:t>
            </w:r>
            <w:r w:rsidR="00507654">
              <w:rPr>
                <w:rFonts w:ascii="Muli"/>
                <w:color w:val="414042"/>
                <w:sz w:val="19"/>
              </w:rPr>
              <w:t>Principal Message</w:t>
            </w:r>
          </w:p>
        </w:tc>
      </w:tr>
      <w:tr w:rsidR="002D5079" w14:paraId="7D7B6336" w14:textId="77777777">
        <w:trPr>
          <w:trHeight w:val="4025"/>
        </w:trPr>
        <w:tc>
          <w:tcPr>
            <w:tcW w:w="7432" w:type="dxa"/>
            <w:tcBorders>
              <w:top w:val="single" w:sz="2" w:space="0" w:color="414042"/>
              <w:bottom w:val="single" w:sz="2" w:space="0" w:color="414042"/>
            </w:tcBorders>
          </w:tcPr>
          <w:p w14:paraId="451560AB" w14:textId="77777777" w:rsidR="002D5079" w:rsidRDefault="002D5079">
            <w:pPr>
              <w:pStyle w:val="TableParagraph"/>
              <w:spacing w:before="8"/>
              <w:ind w:left="0"/>
              <w:jc w:val="left"/>
              <w:rPr>
                <w:rFonts w:ascii="Muli-ExtraBold"/>
                <w:b/>
                <w:sz w:val="23"/>
              </w:rPr>
            </w:pPr>
          </w:p>
          <w:p w14:paraId="602A5324" w14:textId="7065799F" w:rsidR="002D5079" w:rsidRDefault="00507654">
            <w:pPr>
              <w:pStyle w:val="TableParagraph"/>
              <w:spacing w:before="1"/>
              <w:ind w:left="300"/>
              <w:jc w:val="left"/>
              <w:rPr>
                <w:rFonts w:ascii="Muli"/>
                <w:b/>
                <w:sz w:val="19"/>
              </w:rPr>
            </w:pPr>
            <w:r>
              <w:rPr>
                <w:rFonts w:ascii="Muli"/>
                <w:b/>
                <w:color w:val="110A07"/>
                <w:sz w:val="19"/>
              </w:rPr>
              <w:t xml:space="preserve">Contextual </w:t>
            </w:r>
            <w:r w:rsidR="00A84919">
              <w:rPr>
                <w:rFonts w:ascii="Muli"/>
                <w:b/>
                <w:color w:val="110A07"/>
                <w:sz w:val="19"/>
              </w:rPr>
              <w:t>I</w:t>
            </w:r>
            <w:r>
              <w:rPr>
                <w:rFonts w:ascii="Muli"/>
                <w:b/>
                <w:color w:val="110A07"/>
                <w:sz w:val="19"/>
              </w:rPr>
              <w:t xml:space="preserve">nformation </w:t>
            </w:r>
            <w:r w:rsidR="00A84919">
              <w:rPr>
                <w:rFonts w:ascii="Muli"/>
                <w:b/>
                <w:color w:val="110A07"/>
                <w:sz w:val="19"/>
              </w:rPr>
              <w:t>A</w:t>
            </w:r>
            <w:r>
              <w:rPr>
                <w:rFonts w:ascii="Muli"/>
                <w:b/>
                <w:color w:val="110A07"/>
                <w:sz w:val="19"/>
              </w:rPr>
              <w:t xml:space="preserve">bout </w:t>
            </w:r>
            <w:r w:rsidR="00AA0141">
              <w:rPr>
                <w:rFonts w:ascii="Muli"/>
                <w:b/>
                <w:color w:val="110A07"/>
                <w:sz w:val="19"/>
              </w:rPr>
              <w:t>the</w:t>
            </w:r>
            <w:r>
              <w:rPr>
                <w:rFonts w:ascii="Muli"/>
                <w:b/>
                <w:color w:val="110A07"/>
                <w:sz w:val="19"/>
              </w:rPr>
              <w:t xml:space="preserve"> </w:t>
            </w:r>
            <w:r w:rsidR="00A84919">
              <w:rPr>
                <w:rFonts w:ascii="Muli"/>
                <w:b/>
                <w:color w:val="110A07"/>
                <w:sz w:val="19"/>
              </w:rPr>
              <w:t>S</w:t>
            </w:r>
            <w:r w:rsidR="00983C58">
              <w:rPr>
                <w:rFonts w:ascii="Muli"/>
                <w:b/>
                <w:color w:val="110A07"/>
                <w:sz w:val="19"/>
              </w:rPr>
              <w:t>chool</w:t>
            </w:r>
          </w:p>
          <w:p w14:paraId="52C46FCF" w14:textId="77777777" w:rsidR="002D5079" w:rsidRPr="0078679D" w:rsidRDefault="00507654">
            <w:pPr>
              <w:pStyle w:val="TableParagraph"/>
              <w:spacing w:before="121" w:line="362" w:lineRule="auto"/>
              <w:ind w:left="520" w:right="5205"/>
              <w:jc w:val="left"/>
              <w:rPr>
                <w:rFonts w:ascii="Muli"/>
                <w:sz w:val="19"/>
              </w:rPr>
            </w:pPr>
            <w:r w:rsidRPr="0078679D">
              <w:rPr>
                <w:rFonts w:ascii="Muli"/>
                <w:color w:val="414042"/>
                <w:sz w:val="19"/>
              </w:rPr>
              <w:t>School Ethos Values Statement</w:t>
            </w:r>
          </w:p>
          <w:p w14:paraId="550228F9" w14:textId="7E52600A" w:rsidR="002D5079" w:rsidRPr="0078679D" w:rsidRDefault="00507654">
            <w:pPr>
              <w:pStyle w:val="TableParagraph"/>
              <w:spacing w:before="0" w:line="362" w:lineRule="auto"/>
              <w:ind w:left="520" w:right="4378"/>
              <w:jc w:val="left"/>
              <w:rPr>
                <w:rFonts w:ascii="Muli"/>
                <w:sz w:val="19"/>
              </w:rPr>
            </w:pPr>
            <w:r w:rsidRPr="0078679D">
              <w:rPr>
                <w:rFonts w:ascii="Muli"/>
                <w:color w:val="414042"/>
                <w:sz w:val="19"/>
              </w:rPr>
              <w:t>Learning to Learn Statement Graduate A</w:t>
            </w:r>
            <w:r w:rsidR="00A36E3E">
              <w:rPr>
                <w:rFonts w:ascii="Muli"/>
                <w:color w:val="414042"/>
                <w:sz w:val="19"/>
              </w:rPr>
              <w:t>ttributes</w:t>
            </w:r>
          </w:p>
          <w:p w14:paraId="553D613B" w14:textId="77777777" w:rsidR="0078679D" w:rsidRDefault="00507654">
            <w:pPr>
              <w:pStyle w:val="TableParagraph"/>
              <w:spacing w:before="0" w:line="362" w:lineRule="auto"/>
              <w:ind w:left="520" w:right="2690"/>
              <w:jc w:val="left"/>
              <w:rPr>
                <w:rFonts w:ascii="Muli"/>
                <w:color w:val="414042"/>
                <w:sz w:val="19"/>
              </w:rPr>
            </w:pPr>
            <w:r w:rsidRPr="0078679D">
              <w:rPr>
                <w:rFonts w:ascii="Muli"/>
                <w:color w:val="414042"/>
                <w:sz w:val="19"/>
              </w:rPr>
              <w:t xml:space="preserve">Teacher Standards and Qualifications </w:t>
            </w:r>
          </w:p>
          <w:p w14:paraId="5D8A7BEE" w14:textId="5F1DE382" w:rsidR="0078679D" w:rsidRDefault="0078679D">
            <w:pPr>
              <w:pStyle w:val="TableParagraph"/>
              <w:spacing w:before="0" w:line="362" w:lineRule="auto"/>
              <w:ind w:left="520" w:right="2690"/>
              <w:jc w:val="left"/>
              <w:rPr>
                <w:rFonts w:ascii="Muli"/>
                <w:color w:val="414042"/>
                <w:sz w:val="19"/>
              </w:rPr>
            </w:pPr>
            <w:r>
              <w:rPr>
                <w:rFonts w:ascii="Muli"/>
                <w:color w:val="414042"/>
                <w:sz w:val="19"/>
              </w:rPr>
              <w:t>Staff Compositions</w:t>
            </w:r>
          </w:p>
          <w:p w14:paraId="18ADEA57" w14:textId="53DE641A" w:rsidR="0078679D" w:rsidRDefault="0078679D">
            <w:pPr>
              <w:pStyle w:val="TableParagraph"/>
              <w:spacing w:before="0" w:line="362" w:lineRule="auto"/>
              <w:ind w:left="520" w:right="2690"/>
              <w:jc w:val="left"/>
              <w:rPr>
                <w:rFonts w:ascii="Muli"/>
                <w:color w:val="414042"/>
                <w:sz w:val="19"/>
              </w:rPr>
            </w:pPr>
            <w:r w:rsidRPr="0078679D">
              <w:rPr>
                <w:rFonts w:ascii="Muli"/>
                <w:color w:val="414042"/>
                <w:sz w:val="19"/>
              </w:rPr>
              <w:t xml:space="preserve">Parent, </w:t>
            </w:r>
            <w:r w:rsidR="00C92615" w:rsidRPr="0078679D">
              <w:rPr>
                <w:rFonts w:ascii="Muli"/>
                <w:color w:val="414042"/>
                <w:sz w:val="19"/>
              </w:rPr>
              <w:t>Teacher,</w:t>
            </w:r>
            <w:r w:rsidRPr="0078679D">
              <w:rPr>
                <w:rFonts w:ascii="Muli"/>
                <w:color w:val="414042"/>
                <w:sz w:val="19"/>
              </w:rPr>
              <w:t xml:space="preserve"> and Students Satisfaction</w:t>
            </w:r>
          </w:p>
          <w:p w14:paraId="1BAD2BF5" w14:textId="77777777" w:rsidR="002D5079" w:rsidRPr="0078679D" w:rsidRDefault="00507654">
            <w:pPr>
              <w:pStyle w:val="TableParagraph"/>
              <w:spacing w:before="0"/>
              <w:ind w:left="520"/>
              <w:jc w:val="left"/>
              <w:rPr>
                <w:rFonts w:ascii="Muli"/>
                <w:sz w:val="19"/>
              </w:rPr>
            </w:pPr>
            <w:r w:rsidRPr="0078679D">
              <w:rPr>
                <w:rFonts w:ascii="Muli"/>
                <w:color w:val="414042"/>
                <w:sz w:val="19"/>
              </w:rPr>
              <w:t>Student Attendance</w:t>
            </w:r>
          </w:p>
          <w:p w14:paraId="5D7C1D42" w14:textId="22C06F0D" w:rsidR="002D5079" w:rsidRDefault="00507654">
            <w:pPr>
              <w:pStyle w:val="TableParagraph"/>
              <w:spacing w:before="121" w:line="362" w:lineRule="auto"/>
              <w:ind w:left="520" w:right="2690"/>
              <w:jc w:val="left"/>
              <w:rPr>
                <w:rFonts w:ascii="Muli"/>
                <w:sz w:val="19"/>
              </w:rPr>
            </w:pPr>
            <w:r>
              <w:rPr>
                <w:rFonts w:ascii="Muli"/>
                <w:color w:val="414042"/>
                <w:sz w:val="19"/>
              </w:rPr>
              <w:t>School Income</w:t>
            </w:r>
          </w:p>
        </w:tc>
      </w:tr>
      <w:tr w:rsidR="002D5079" w14:paraId="77F69A62" w14:textId="77777777">
        <w:trPr>
          <w:trHeight w:val="1865"/>
        </w:trPr>
        <w:tc>
          <w:tcPr>
            <w:tcW w:w="7432" w:type="dxa"/>
            <w:tcBorders>
              <w:top w:val="single" w:sz="2" w:space="0" w:color="414042"/>
              <w:bottom w:val="single" w:sz="2" w:space="0" w:color="414042"/>
            </w:tcBorders>
          </w:tcPr>
          <w:p w14:paraId="019A0096" w14:textId="77777777" w:rsidR="002D5079" w:rsidRDefault="002D5079">
            <w:pPr>
              <w:pStyle w:val="TableParagraph"/>
              <w:spacing w:before="8"/>
              <w:ind w:left="0"/>
              <w:jc w:val="left"/>
              <w:rPr>
                <w:rFonts w:ascii="Muli-ExtraBold"/>
                <w:b/>
                <w:sz w:val="23"/>
              </w:rPr>
            </w:pPr>
          </w:p>
          <w:p w14:paraId="0C15389C" w14:textId="77777777" w:rsidR="002D5079" w:rsidRDefault="00507654">
            <w:pPr>
              <w:pStyle w:val="TableParagraph"/>
              <w:spacing w:before="1"/>
              <w:ind w:left="300"/>
              <w:jc w:val="left"/>
              <w:rPr>
                <w:rFonts w:ascii="Muli"/>
                <w:b/>
                <w:sz w:val="19"/>
              </w:rPr>
            </w:pPr>
            <w:r>
              <w:rPr>
                <w:rFonts w:ascii="Muli"/>
                <w:b/>
                <w:color w:val="110A07"/>
                <w:sz w:val="19"/>
              </w:rPr>
              <w:t>Key Academic Achievements and Developments</w:t>
            </w:r>
          </w:p>
          <w:p w14:paraId="25298268" w14:textId="4B7111D9" w:rsidR="002D5079" w:rsidRDefault="00507654">
            <w:pPr>
              <w:pStyle w:val="TableParagraph"/>
              <w:spacing w:before="121" w:line="362" w:lineRule="auto"/>
              <w:ind w:left="520" w:right="5642"/>
              <w:jc w:val="left"/>
              <w:rPr>
                <w:rFonts w:ascii="Muli"/>
                <w:sz w:val="19"/>
              </w:rPr>
            </w:pPr>
            <w:r>
              <w:rPr>
                <w:rFonts w:ascii="Muli"/>
                <w:color w:val="414042"/>
                <w:sz w:val="19"/>
              </w:rPr>
              <w:t xml:space="preserve">NAPLAN </w:t>
            </w:r>
          </w:p>
          <w:p w14:paraId="1E0DF2F3" w14:textId="77777777" w:rsidR="002D5079" w:rsidRDefault="00507654" w:rsidP="0078679D">
            <w:pPr>
              <w:pStyle w:val="TableParagraph"/>
              <w:spacing w:before="0" w:line="362" w:lineRule="auto"/>
              <w:ind w:left="520" w:right="2690"/>
              <w:jc w:val="left"/>
              <w:rPr>
                <w:rFonts w:ascii="Muli"/>
                <w:color w:val="414042"/>
                <w:sz w:val="19"/>
              </w:rPr>
            </w:pPr>
            <w:r w:rsidRPr="0078679D">
              <w:rPr>
                <w:rFonts w:ascii="Muli"/>
                <w:color w:val="414042"/>
                <w:sz w:val="19"/>
              </w:rPr>
              <w:t>Vocational Educational and Training</w:t>
            </w:r>
          </w:p>
          <w:p w14:paraId="08055C0F" w14:textId="5CD7A0A7" w:rsidR="0078679D" w:rsidRDefault="0078679D" w:rsidP="0078679D">
            <w:pPr>
              <w:pStyle w:val="TableParagraph"/>
              <w:spacing w:before="0" w:line="362" w:lineRule="auto"/>
              <w:ind w:left="520" w:right="2690"/>
              <w:jc w:val="left"/>
              <w:rPr>
                <w:rFonts w:ascii="Muli"/>
                <w:color w:val="414042"/>
                <w:sz w:val="19"/>
              </w:rPr>
            </w:pPr>
            <w:r>
              <w:rPr>
                <w:rFonts w:ascii="Muli"/>
                <w:color w:val="414042"/>
                <w:sz w:val="19"/>
              </w:rPr>
              <w:t xml:space="preserve">Year 10 </w:t>
            </w:r>
            <w:r w:rsidR="00AA0141">
              <w:rPr>
                <w:rFonts w:ascii="Muli"/>
                <w:color w:val="414042"/>
                <w:sz w:val="19"/>
              </w:rPr>
              <w:t>R</w:t>
            </w:r>
            <w:r>
              <w:rPr>
                <w:rFonts w:ascii="Muli"/>
                <w:color w:val="414042"/>
                <w:sz w:val="19"/>
              </w:rPr>
              <w:t>etention</w:t>
            </w:r>
          </w:p>
          <w:p w14:paraId="1AF4A2CA" w14:textId="0FCE3309" w:rsidR="0078679D" w:rsidRDefault="0078679D" w:rsidP="0078679D">
            <w:pPr>
              <w:pStyle w:val="TableParagraph"/>
              <w:spacing w:before="0" w:line="362" w:lineRule="auto"/>
              <w:ind w:left="520" w:right="2690"/>
              <w:jc w:val="left"/>
              <w:rPr>
                <w:rFonts w:ascii="Muli"/>
                <w:color w:val="414042"/>
                <w:sz w:val="19"/>
              </w:rPr>
            </w:pPr>
            <w:r>
              <w:rPr>
                <w:rFonts w:ascii="Muli"/>
                <w:color w:val="414042"/>
                <w:sz w:val="19"/>
              </w:rPr>
              <w:t xml:space="preserve">Year 12 </w:t>
            </w:r>
            <w:r w:rsidR="00AA0141">
              <w:rPr>
                <w:rFonts w:ascii="Muli"/>
                <w:color w:val="414042"/>
                <w:sz w:val="19"/>
              </w:rPr>
              <w:t>R</w:t>
            </w:r>
            <w:r>
              <w:rPr>
                <w:rFonts w:ascii="Muli"/>
                <w:color w:val="414042"/>
                <w:sz w:val="19"/>
              </w:rPr>
              <w:t>esults</w:t>
            </w:r>
          </w:p>
          <w:p w14:paraId="447C8491" w14:textId="6E2E6EB0" w:rsidR="00F66009" w:rsidRPr="00F66009" w:rsidRDefault="0078679D" w:rsidP="001B2D69">
            <w:pPr>
              <w:pStyle w:val="TableParagraph"/>
              <w:spacing w:before="0" w:after="200" w:line="362" w:lineRule="auto"/>
              <w:ind w:left="522" w:right="2688"/>
              <w:jc w:val="left"/>
              <w:rPr>
                <w:rFonts w:ascii="Muli"/>
                <w:color w:val="414042"/>
                <w:sz w:val="19"/>
              </w:rPr>
            </w:pPr>
            <w:r>
              <w:rPr>
                <w:rFonts w:ascii="Muli"/>
                <w:color w:val="414042"/>
                <w:sz w:val="19"/>
              </w:rPr>
              <w:t xml:space="preserve">Post </w:t>
            </w:r>
            <w:r w:rsidR="00AA0141">
              <w:rPr>
                <w:rFonts w:ascii="Muli"/>
                <w:color w:val="414042"/>
                <w:sz w:val="19"/>
              </w:rPr>
              <w:t>S</w:t>
            </w:r>
            <w:r>
              <w:rPr>
                <w:rFonts w:ascii="Muli"/>
                <w:color w:val="414042"/>
                <w:sz w:val="19"/>
              </w:rPr>
              <w:t xml:space="preserve">chool </w:t>
            </w:r>
            <w:r w:rsidR="00AA0141">
              <w:rPr>
                <w:rFonts w:ascii="Muli"/>
                <w:color w:val="414042"/>
                <w:sz w:val="19"/>
              </w:rPr>
              <w:t>D</w:t>
            </w:r>
            <w:r>
              <w:rPr>
                <w:rFonts w:ascii="Muli"/>
                <w:color w:val="414042"/>
                <w:sz w:val="19"/>
              </w:rPr>
              <w:t xml:space="preserve">estination </w:t>
            </w:r>
            <w:r w:rsidR="00AA0141">
              <w:rPr>
                <w:rFonts w:ascii="Muli"/>
                <w:color w:val="414042"/>
                <w:sz w:val="19"/>
              </w:rPr>
              <w:t>I</w:t>
            </w:r>
            <w:r>
              <w:rPr>
                <w:rFonts w:ascii="Muli"/>
                <w:color w:val="414042"/>
                <w:sz w:val="19"/>
              </w:rPr>
              <w:t>nformation</w:t>
            </w:r>
          </w:p>
        </w:tc>
      </w:tr>
    </w:tbl>
    <w:p w14:paraId="4A8D92BE" w14:textId="77777777" w:rsidR="002D5079" w:rsidRDefault="002D5079">
      <w:pPr>
        <w:pStyle w:val="BodyText"/>
        <w:rPr>
          <w:rFonts w:ascii="Muli-ExtraBold"/>
          <w:b/>
          <w:sz w:val="20"/>
        </w:rPr>
      </w:pPr>
    </w:p>
    <w:p w14:paraId="344367A7" w14:textId="77777777" w:rsidR="002D5079" w:rsidRDefault="002D5079">
      <w:pPr>
        <w:pStyle w:val="BodyText"/>
        <w:rPr>
          <w:rFonts w:ascii="Muli-ExtraBold"/>
          <w:b/>
          <w:sz w:val="20"/>
        </w:rPr>
      </w:pPr>
    </w:p>
    <w:p w14:paraId="18EC4956" w14:textId="77777777" w:rsidR="002D5079" w:rsidRDefault="002D5079">
      <w:pPr>
        <w:pStyle w:val="BodyText"/>
        <w:rPr>
          <w:rFonts w:ascii="Muli-ExtraBold"/>
          <w:b/>
          <w:sz w:val="20"/>
        </w:rPr>
      </w:pPr>
    </w:p>
    <w:p w14:paraId="3BC62FA6" w14:textId="77777777" w:rsidR="002D5079" w:rsidRDefault="002D5079">
      <w:pPr>
        <w:pStyle w:val="BodyText"/>
        <w:spacing w:before="2"/>
        <w:rPr>
          <w:rFonts w:ascii="Muli-ExtraBold"/>
          <w:b/>
          <w:sz w:val="27"/>
        </w:rPr>
      </w:pPr>
    </w:p>
    <w:p w14:paraId="62492F42" w14:textId="77777777" w:rsidR="002D5079" w:rsidRDefault="002D5079">
      <w:pPr>
        <w:jc w:val="right"/>
        <w:rPr>
          <w:rFonts w:ascii="Avenir-Book"/>
          <w:sz w:val="12"/>
        </w:rPr>
        <w:sectPr w:rsidR="002D5079" w:rsidSect="002E4EEA">
          <w:pgSz w:w="11910" w:h="16840"/>
          <w:pgMar w:top="0" w:right="0" w:bottom="280" w:left="980" w:header="720" w:footer="312" w:gutter="0"/>
          <w:cols w:space="720"/>
          <w:docGrid w:linePitch="299"/>
        </w:sectPr>
      </w:pPr>
    </w:p>
    <w:p w14:paraId="2CA6DC22" w14:textId="2EE674EF" w:rsidR="002D5079" w:rsidRDefault="00587894">
      <w:pPr>
        <w:spacing w:before="72"/>
        <w:ind w:left="100"/>
        <w:rPr>
          <w:rFonts w:ascii="Avenir-Book"/>
          <w:sz w:val="16"/>
        </w:rPr>
      </w:pPr>
      <w:r>
        <w:rPr>
          <w:noProof/>
        </w:rPr>
        <w:lastRenderedPageBreak/>
        <mc:AlternateContent>
          <mc:Choice Requires="wps">
            <w:drawing>
              <wp:anchor distT="0" distB="0" distL="114300" distR="114300" simplePos="0" relativeHeight="251658459" behindDoc="0" locked="0" layoutInCell="1" allowOverlap="1" wp14:anchorId="088E3707" wp14:editId="6E0F75D9">
                <wp:simplePos x="0" y="0"/>
                <wp:positionH relativeFrom="column">
                  <wp:posOffset>3787775</wp:posOffset>
                </wp:positionH>
                <wp:positionV relativeFrom="paragraph">
                  <wp:posOffset>-314325</wp:posOffset>
                </wp:positionV>
                <wp:extent cx="2475865" cy="2395855"/>
                <wp:effectExtent l="0" t="0" r="635" b="4445"/>
                <wp:wrapNone/>
                <wp:docPr id="138" name="Freeform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475865" cy="2395855"/>
                        </a:xfrm>
                        <a:custGeom>
                          <a:avLst/>
                          <a:gdLst>
                            <a:gd name="T0" fmla="+- 0 3991 1101"/>
                            <a:gd name="T1" fmla="*/ T0 w 3941"/>
                            <a:gd name="T2" fmla="*/ 54 h 3773"/>
                            <a:gd name="T3" fmla="+- 0 3965 1101"/>
                            <a:gd name="T4" fmla="*/ T3 w 3941"/>
                            <a:gd name="T5" fmla="*/ 276 h 3773"/>
                            <a:gd name="T6" fmla="+- 0 3923 1101"/>
                            <a:gd name="T7" fmla="*/ T6 w 3941"/>
                            <a:gd name="T8" fmla="*/ 492 h 3773"/>
                            <a:gd name="T9" fmla="+- 0 3865 1101"/>
                            <a:gd name="T10" fmla="*/ T9 w 3941"/>
                            <a:gd name="T11" fmla="*/ 702 h 3773"/>
                            <a:gd name="T12" fmla="+- 0 3792 1101"/>
                            <a:gd name="T13" fmla="*/ T12 w 3941"/>
                            <a:gd name="T14" fmla="*/ 906 h 3773"/>
                            <a:gd name="T15" fmla="+- 0 3705 1101"/>
                            <a:gd name="T16" fmla="*/ T15 w 3941"/>
                            <a:gd name="T17" fmla="*/ 1102 h 3773"/>
                            <a:gd name="T18" fmla="+- 0 3603 1101"/>
                            <a:gd name="T19" fmla="*/ T18 w 3941"/>
                            <a:gd name="T20" fmla="*/ 1290 h 3773"/>
                            <a:gd name="T21" fmla="+- 0 3489 1101"/>
                            <a:gd name="T22" fmla="*/ T21 w 3941"/>
                            <a:gd name="T23" fmla="*/ 1470 h 3773"/>
                            <a:gd name="T24" fmla="+- 0 3362 1101"/>
                            <a:gd name="T25" fmla="*/ T24 w 3941"/>
                            <a:gd name="T26" fmla="*/ 1640 h 3773"/>
                            <a:gd name="T27" fmla="+- 0 3223 1101"/>
                            <a:gd name="T28" fmla="*/ T27 w 3941"/>
                            <a:gd name="T29" fmla="*/ 1800 h 3773"/>
                            <a:gd name="T30" fmla="+- 0 3073 1101"/>
                            <a:gd name="T31" fmla="*/ T30 w 3941"/>
                            <a:gd name="T32" fmla="*/ 1950 h 3773"/>
                            <a:gd name="T33" fmla="+- 0 2913 1101"/>
                            <a:gd name="T34" fmla="*/ T33 w 3941"/>
                            <a:gd name="T35" fmla="*/ 2089 h 3773"/>
                            <a:gd name="T36" fmla="+- 0 2743 1101"/>
                            <a:gd name="T37" fmla="*/ T36 w 3941"/>
                            <a:gd name="T38" fmla="*/ 2216 h 3773"/>
                            <a:gd name="T39" fmla="+- 0 2563 1101"/>
                            <a:gd name="T40" fmla="*/ T39 w 3941"/>
                            <a:gd name="T41" fmla="*/ 2330 h 3773"/>
                            <a:gd name="T42" fmla="+- 0 2375 1101"/>
                            <a:gd name="T43" fmla="*/ T42 w 3941"/>
                            <a:gd name="T44" fmla="*/ 2431 h 3773"/>
                            <a:gd name="T45" fmla="+- 0 2179 1101"/>
                            <a:gd name="T46" fmla="*/ T45 w 3941"/>
                            <a:gd name="T47" fmla="*/ 2519 h 3773"/>
                            <a:gd name="T48" fmla="+- 0 1975 1101"/>
                            <a:gd name="T49" fmla="*/ T48 w 3941"/>
                            <a:gd name="T50" fmla="*/ 2592 h 3773"/>
                            <a:gd name="T51" fmla="+- 0 1765 1101"/>
                            <a:gd name="T52" fmla="*/ T51 w 3941"/>
                            <a:gd name="T53" fmla="*/ 2650 h 3773"/>
                            <a:gd name="T54" fmla="+- 0 1549 1101"/>
                            <a:gd name="T55" fmla="*/ T54 w 3941"/>
                            <a:gd name="T56" fmla="*/ 2692 h 3773"/>
                            <a:gd name="T57" fmla="+- 0 1327 1101"/>
                            <a:gd name="T58" fmla="*/ T57 w 3941"/>
                            <a:gd name="T59" fmla="*/ 2718 h 3773"/>
                            <a:gd name="T60" fmla="+- 0 1101 1101"/>
                            <a:gd name="T61" fmla="*/ T60 w 3941"/>
                            <a:gd name="T62" fmla="*/ 2727 h 3773"/>
                            <a:gd name="T63" fmla="+- 0 1252 1101"/>
                            <a:gd name="T64" fmla="*/ T63 w 3941"/>
                            <a:gd name="T65" fmla="*/ 3770 h 3773"/>
                            <a:gd name="T66" fmla="+- 0 1476 1101"/>
                            <a:gd name="T67" fmla="*/ T66 w 3941"/>
                            <a:gd name="T68" fmla="*/ 3755 h 3773"/>
                            <a:gd name="T69" fmla="+- 0 1697 1101"/>
                            <a:gd name="T70" fmla="*/ T69 w 3941"/>
                            <a:gd name="T71" fmla="*/ 3728 h 3773"/>
                            <a:gd name="T72" fmla="+- 0 1913 1101"/>
                            <a:gd name="T73" fmla="*/ T72 w 3941"/>
                            <a:gd name="T74" fmla="*/ 3689 h 3773"/>
                            <a:gd name="T75" fmla="+- 0 2125 1101"/>
                            <a:gd name="T76" fmla="*/ T75 w 3941"/>
                            <a:gd name="T77" fmla="*/ 3638 h 3773"/>
                            <a:gd name="T78" fmla="+- 0 2333 1101"/>
                            <a:gd name="T79" fmla="*/ T78 w 3941"/>
                            <a:gd name="T80" fmla="*/ 3576 h 3773"/>
                            <a:gd name="T81" fmla="+- 0 2536 1101"/>
                            <a:gd name="T82" fmla="*/ T81 w 3941"/>
                            <a:gd name="T83" fmla="*/ 3503 h 3773"/>
                            <a:gd name="T84" fmla="+- 0 2733 1101"/>
                            <a:gd name="T85" fmla="*/ T84 w 3941"/>
                            <a:gd name="T86" fmla="*/ 3419 h 3773"/>
                            <a:gd name="T87" fmla="+- 0 2925 1101"/>
                            <a:gd name="T88" fmla="*/ T87 w 3941"/>
                            <a:gd name="T89" fmla="*/ 3325 h 3773"/>
                            <a:gd name="T90" fmla="+- 0 3111 1101"/>
                            <a:gd name="T91" fmla="*/ T90 w 3941"/>
                            <a:gd name="T92" fmla="*/ 3221 h 3773"/>
                            <a:gd name="T93" fmla="+- 0 3290 1101"/>
                            <a:gd name="T94" fmla="*/ T93 w 3941"/>
                            <a:gd name="T95" fmla="*/ 3108 h 3773"/>
                            <a:gd name="T96" fmla="+- 0 3463 1101"/>
                            <a:gd name="T97" fmla="*/ T96 w 3941"/>
                            <a:gd name="T98" fmla="*/ 2985 h 3773"/>
                            <a:gd name="T99" fmla="+- 0 3629 1101"/>
                            <a:gd name="T100" fmla="*/ T99 w 3941"/>
                            <a:gd name="T101" fmla="*/ 2854 h 3773"/>
                            <a:gd name="T102" fmla="+- 0 3788 1101"/>
                            <a:gd name="T103" fmla="*/ T102 w 3941"/>
                            <a:gd name="T104" fmla="*/ 2714 h 3773"/>
                            <a:gd name="T105" fmla="+- 0 3938 1101"/>
                            <a:gd name="T106" fmla="*/ T105 w 3941"/>
                            <a:gd name="T107" fmla="*/ 2566 h 3773"/>
                            <a:gd name="T108" fmla="+- 0 4081 1101"/>
                            <a:gd name="T109" fmla="*/ T108 w 3941"/>
                            <a:gd name="T110" fmla="*/ 2410 h 3773"/>
                            <a:gd name="T111" fmla="+- 0 4216 1101"/>
                            <a:gd name="T112" fmla="*/ T111 w 3941"/>
                            <a:gd name="T113" fmla="*/ 2246 h 3773"/>
                            <a:gd name="T114" fmla="+- 0 4341 1101"/>
                            <a:gd name="T115" fmla="*/ T114 w 3941"/>
                            <a:gd name="T116" fmla="*/ 2076 h 3773"/>
                            <a:gd name="T117" fmla="+- 0 4458 1101"/>
                            <a:gd name="T118" fmla="*/ T117 w 3941"/>
                            <a:gd name="T119" fmla="*/ 1898 h 3773"/>
                            <a:gd name="T120" fmla="+- 0 4565 1101"/>
                            <a:gd name="T121" fmla="*/ T120 w 3941"/>
                            <a:gd name="T122" fmla="*/ 1715 h 3773"/>
                            <a:gd name="T123" fmla="+- 0 4662 1101"/>
                            <a:gd name="T124" fmla="*/ T123 w 3941"/>
                            <a:gd name="T125" fmla="*/ 1525 h 3773"/>
                            <a:gd name="T126" fmla="+- 0 4749 1101"/>
                            <a:gd name="T127" fmla="*/ T126 w 3941"/>
                            <a:gd name="T128" fmla="*/ 1329 h 3773"/>
                            <a:gd name="T129" fmla="+- 0 4826 1101"/>
                            <a:gd name="T130" fmla="*/ T129 w 3941"/>
                            <a:gd name="T131" fmla="*/ 1128 h 3773"/>
                            <a:gd name="T132" fmla="+- 0 4891 1101"/>
                            <a:gd name="T133" fmla="*/ T132 w 3941"/>
                            <a:gd name="T134" fmla="*/ 922 h 3773"/>
                            <a:gd name="T135" fmla="+- 0 4946 1101"/>
                            <a:gd name="T136" fmla="*/ T135 w 3941"/>
                            <a:gd name="T137" fmla="*/ 711 h 3773"/>
                            <a:gd name="T138" fmla="+- 0 4989 1101"/>
                            <a:gd name="T139" fmla="*/ T138 w 3941"/>
                            <a:gd name="T140" fmla="*/ 496 h 3773"/>
                            <a:gd name="T141" fmla="+- 0 5020 1101"/>
                            <a:gd name="T142" fmla="*/ T141 w 3941"/>
                            <a:gd name="T143" fmla="*/ 277 h 3773"/>
                            <a:gd name="T144" fmla="+- 0 5039 1101"/>
                            <a:gd name="T145" fmla="*/ T144 w 3941"/>
                            <a:gd name="T146" fmla="*/ 54 h 377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Lst>
                          <a:rect l="0" t="0" r="r" b="b"/>
                          <a:pathLst>
                            <a:path w="3941" h="3773">
                              <a:moveTo>
                                <a:pt x="3941" y="0"/>
                              </a:moveTo>
                              <a:lnTo>
                                <a:pt x="2893" y="0"/>
                              </a:lnTo>
                              <a:lnTo>
                                <a:pt x="2890" y="54"/>
                              </a:lnTo>
                              <a:lnTo>
                                <a:pt x="2883" y="129"/>
                              </a:lnTo>
                              <a:lnTo>
                                <a:pt x="2874" y="203"/>
                              </a:lnTo>
                              <a:lnTo>
                                <a:pt x="2864" y="276"/>
                              </a:lnTo>
                              <a:lnTo>
                                <a:pt x="2852" y="348"/>
                              </a:lnTo>
                              <a:lnTo>
                                <a:pt x="2838" y="421"/>
                              </a:lnTo>
                              <a:lnTo>
                                <a:pt x="2822" y="492"/>
                              </a:lnTo>
                              <a:lnTo>
                                <a:pt x="2804" y="563"/>
                              </a:lnTo>
                              <a:lnTo>
                                <a:pt x="2785" y="633"/>
                              </a:lnTo>
                              <a:lnTo>
                                <a:pt x="2764" y="702"/>
                              </a:lnTo>
                              <a:lnTo>
                                <a:pt x="2741" y="771"/>
                              </a:lnTo>
                              <a:lnTo>
                                <a:pt x="2717" y="838"/>
                              </a:lnTo>
                              <a:lnTo>
                                <a:pt x="2691" y="906"/>
                              </a:lnTo>
                              <a:lnTo>
                                <a:pt x="2663" y="972"/>
                              </a:lnTo>
                              <a:lnTo>
                                <a:pt x="2634" y="1037"/>
                              </a:lnTo>
                              <a:lnTo>
                                <a:pt x="2604" y="1102"/>
                              </a:lnTo>
                              <a:lnTo>
                                <a:pt x="2571" y="1165"/>
                              </a:lnTo>
                              <a:lnTo>
                                <a:pt x="2538" y="1228"/>
                              </a:lnTo>
                              <a:lnTo>
                                <a:pt x="2502" y="1290"/>
                              </a:lnTo>
                              <a:lnTo>
                                <a:pt x="2466" y="1351"/>
                              </a:lnTo>
                              <a:lnTo>
                                <a:pt x="2427" y="1411"/>
                              </a:lnTo>
                              <a:lnTo>
                                <a:pt x="2388" y="1470"/>
                              </a:lnTo>
                              <a:lnTo>
                                <a:pt x="2347" y="1527"/>
                              </a:lnTo>
                              <a:lnTo>
                                <a:pt x="2305" y="1584"/>
                              </a:lnTo>
                              <a:lnTo>
                                <a:pt x="2261" y="1640"/>
                              </a:lnTo>
                              <a:lnTo>
                                <a:pt x="2216" y="1694"/>
                              </a:lnTo>
                              <a:lnTo>
                                <a:pt x="2170" y="1748"/>
                              </a:lnTo>
                              <a:lnTo>
                                <a:pt x="2122" y="1800"/>
                              </a:lnTo>
                              <a:lnTo>
                                <a:pt x="2074" y="1852"/>
                              </a:lnTo>
                              <a:lnTo>
                                <a:pt x="2024" y="1901"/>
                              </a:lnTo>
                              <a:lnTo>
                                <a:pt x="1972" y="1950"/>
                              </a:lnTo>
                              <a:lnTo>
                                <a:pt x="1920" y="1998"/>
                              </a:lnTo>
                              <a:lnTo>
                                <a:pt x="1867" y="2044"/>
                              </a:lnTo>
                              <a:lnTo>
                                <a:pt x="1812" y="2089"/>
                              </a:lnTo>
                              <a:lnTo>
                                <a:pt x="1756" y="2133"/>
                              </a:lnTo>
                              <a:lnTo>
                                <a:pt x="1699" y="2175"/>
                              </a:lnTo>
                              <a:lnTo>
                                <a:pt x="1642" y="2216"/>
                              </a:lnTo>
                              <a:lnTo>
                                <a:pt x="1583" y="2255"/>
                              </a:lnTo>
                              <a:lnTo>
                                <a:pt x="1523" y="2294"/>
                              </a:lnTo>
                              <a:lnTo>
                                <a:pt x="1462" y="2330"/>
                              </a:lnTo>
                              <a:lnTo>
                                <a:pt x="1400" y="2365"/>
                              </a:lnTo>
                              <a:lnTo>
                                <a:pt x="1337" y="2399"/>
                              </a:lnTo>
                              <a:lnTo>
                                <a:pt x="1274" y="2431"/>
                              </a:lnTo>
                              <a:lnTo>
                                <a:pt x="1209" y="2462"/>
                              </a:lnTo>
                              <a:lnTo>
                                <a:pt x="1144" y="2491"/>
                              </a:lnTo>
                              <a:lnTo>
                                <a:pt x="1078" y="2519"/>
                              </a:lnTo>
                              <a:lnTo>
                                <a:pt x="1011" y="2545"/>
                              </a:lnTo>
                              <a:lnTo>
                                <a:pt x="943" y="2569"/>
                              </a:lnTo>
                              <a:lnTo>
                                <a:pt x="874" y="2592"/>
                              </a:lnTo>
                              <a:lnTo>
                                <a:pt x="805" y="2613"/>
                              </a:lnTo>
                              <a:lnTo>
                                <a:pt x="735" y="2632"/>
                              </a:lnTo>
                              <a:lnTo>
                                <a:pt x="664" y="2650"/>
                              </a:lnTo>
                              <a:lnTo>
                                <a:pt x="593" y="2666"/>
                              </a:lnTo>
                              <a:lnTo>
                                <a:pt x="521" y="2680"/>
                              </a:lnTo>
                              <a:lnTo>
                                <a:pt x="448" y="2692"/>
                              </a:lnTo>
                              <a:lnTo>
                                <a:pt x="375" y="2702"/>
                              </a:lnTo>
                              <a:lnTo>
                                <a:pt x="301" y="2711"/>
                              </a:lnTo>
                              <a:lnTo>
                                <a:pt x="226" y="2718"/>
                              </a:lnTo>
                              <a:lnTo>
                                <a:pt x="152" y="2723"/>
                              </a:lnTo>
                              <a:lnTo>
                                <a:pt x="76" y="2726"/>
                              </a:lnTo>
                              <a:lnTo>
                                <a:pt x="0" y="2727"/>
                              </a:lnTo>
                              <a:lnTo>
                                <a:pt x="0" y="3773"/>
                              </a:lnTo>
                              <a:lnTo>
                                <a:pt x="76" y="3772"/>
                              </a:lnTo>
                              <a:lnTo>
                                <a:pt x="151" y="3770"/>
                              </a:lnTo>
                              <a:lnTo>
                                <a:pt x="226" y="3766"/>
                              </a:lnTo>
                              <a:lnTo>
                                <a:pt x="301" y="3761"/>
                              </a:lnTo>
                              <a:lnTo>
                                <a:pt x="375" y="3755"/>
                              </a:lnTo>
                              <a:lnTo>
                                <a:pt x="449" y="3747"/>
                              </a:lnTo>
                              <a:lnTo>
                                <a:pt x="523" y="3738"/>
                              </a:lnTo>
                              <a:lnTo>
                                <a:pt x="596" y="3728"/>
                              </a:lnTo>
                              <a:lnTo>
                                <a:pt x="668" y="3716"/>
                              </a:lnTo>
                              <a:lnTo>
                                <a:pt x="740" y="3703"/>
                              </a:lnTo>
                              <a:lnTo>
                                <a:pt x="812" y="3689"/>
                              </a:lnTo>
                              <a:lnTo>
                                <a:pt x="883" y="3673"/>
                              </a:lnTo>
                              <a:lnTo>
                                <a:pt x="954" y="3656"/>
                              </a:lnTo>
                              <a:lnTo>
                                <a:pt x="1024" y="3638"/>
                              </a:lnTo>
                              <a:lnTo>
                                <a:pt x="1094" y="3618"/>
                              </a:lnTo>
                              <a:lnTo>
                                <a:pt x="1163" y="3598"/>
                              </a:lnTo>
                              <a:lnTo>
                                <a:pt x="1232" y="3576"/>
                              </a:lnTo>
                              <a:lnTo>
                                <a:pt x="1300" y="3553"/>
                              </a:lnTo>
                              <a:lnTo>
                                <a:pt x="1368" y="3528"/>
                              </a:lnTo>
                              <a:lnTo>
                                <a:pt x="1435" y="3503"/>
                              </a:lnTo>
                              <a:lnTo>
                                <a:pt x="1501" y="3476"/>
                              </a:lnTo>
                              <a:lnTo>
                                <a:pt x="1567" y="3448"/>
                              </a:lnTo>
                              <a:lnTo>
                                <a:pt x="1632" y="3419"/>
                              </a:lnTo>
                              <a:lnTo>
                                <a:pt x="1697" y="3389"/>
                              </a:lnTo>
                              <a:lnTo>
                                <a:pt x="1761" y="3357"/>
                              </a:lnTo>
                              <a:lnTo>
                                <a:pt x="1824" y="3325"/>
                              </a:lnTo>
                              <a:lnTo>
                                <a:pt x="1887" y="3292"/>
                              </a:lnTo>
                              <a:lnTo>
                                <a:pt x="1949" y="3257"/>
                              </a:lnTo>
                              <a:lnTo>
                                <a:pt x="2010" y="3221"/>
                              </a:lnTo>
                              <a:lnTo>
                                <a:pt x="2070" y="3185"/>
                              </a:lnTo>
                              <a:lnTo>
                                <a:pt x="2130" y="3147"/>
                              </a:lnTo>
                              <a:lnTo>
                                <a:pt x="2189" y="3108"/>
                              </a:lnTo>
                              <a:lnTo>
                                <a:pt x="2248" y="3068"/>
                              </a:lnTo>
                              <a:lnTo>
                                <a:pt x="2305" y="3027"/>
                              </a:lnTo>
                              <a:lnTo>
                                <a:pt x="2362" y="2985"/>
                              </a:lnTo>
                              <a:lnTo>
                                <a:pt x="2418" y="2942"/>
                              </a:lnTo>
                              <a:lnTo>
                                <a:pt x="2474" y="2899"/>
                              </a:lnTo>
                              <a:lnTo>
                                <a:pt x="2528" y="2854"/>
                              </a:lnTo>
                              <a:lnTo>
                                <a:pt x="2582" y="2808"/>
                              </a:lnTo>
                              <a:lnTo>
                                <a:pt x="2635" y="2761"/>
                              </a:lnTo>
                              <a:lnTo>
                                <a:pt x="2687" y="2714"/>
                              </a:lnTo>
                              <a:lnTo>
                                <a:pt x="2738" y="2665"/>
                              </a:lnTo>
                              <a:lnTo>
                                <a:pt x="2788" y="2616"/>
                              </a:lnTo>
                              <a:lnTo>
                                <a:pt x="2837" y="2566"/>
                              </a:lnTo>
                              <a:lnTo>
                                <a:pt x="2886" y="2515"/>
                              </a:lnTo>
                              <a:lnTo>
                                <a:pt x="2934" y="2463"/>
                              </a:lnTo>
                              <a:lnTo>
                                <a:pt x="2980" y="2410"/>
                              </a:lnTo>
                              <a:lnTo>
                                <a:pt x="3026" y="2356"/>
                              </a:lnTo>
                              <a:lnTo>
                                <a:pt x="3071" y="2302"/>
                              </a:lnTo>
                              <a:lnTo>
                                <a:pt x="3115" y="2246"/>
                              </a:lnTo>
                              <a:lnTo>
                                <a:pt x="3157" y="2190"/>
                              </a:lnTo>
                              <a:lnTo>
                                <a:pt x="3199" y="2133"/>
                              </a:lnTo>
                              <a:lnTo>
                                <a:pt x="3240" y="2076"/>
                              </a:lnTo>
                              <a:lnTo>
                                <a:pt x="3280" y="2017"/>
                              </a:lnTo>
                              <a:lnTo>
                                <a:pt x="3319" y="1958"/>
                              </a:lnTo>
                              <a:lnTo>
                                <a:pt x="3357" y="1898"/>
                              </a:lnTo>
                              <a:lnTo>
                                <a:pt x="3393" y="1838"/>
                              </a:lnTo>
                              <a:lnTo>
                                <a:pt x="3429" y="1777"/>
                              </a:lnTo>
                              <a:lnTo>
                                <a:pt x="3464" y="1715"/>
                              </a:lnTo>
                              <a:lnTo>
                                <a:pt x="3497" y="1652"/>
                              </a:lnTo>
                              <a:lnTo>
                                <a:pt x="3530" y="1589"/>
                              </a:lnTo>
                              <a:lnTo>
                                <a:pt x="3561" y="1525"/>
                              </a:lnTo>
                              <a:lnTo>
                                <a:pt x="3591" y="1460"/>
                              </a:lnTo>
                              <a:lnTo>
                                <a:pt x="3620" y="1395"/>
                              </a:lnTo>
                              <a:lnTo>
                                <a:pt x="3648" y="1329"/>
                              </a:lnTo>
                              <a:lnTo>
                                <a:pt x="3675" y="1263"/>
                              </a:lnTo>
                              <a:lnTo>
                                <a:pt x="3700" y="1196"/>
                              </a:lnTo>
                              <a:lnTo>
                                <a:pt x="3725" y="1128"/>
                              </a:lnTo>
                              <a:lnTo>
                                <a:pt x="3748" y="1060"/>
                              </a:lnTo>
                              <a:lnTo>
                                <a:pt x="3770" y="991"/>
                              </a:lnTo>
                              <a:lnTo>
                                <a:pt x="3790" y="922"/>
                              </a:lnTo>
                              <a:lnTo>
                                <a:pt x="3810" y="852"/>
                              </a:lnTo>
                              <a:lnTo>
                                <a:pt x="3828" y="782"/>
                              </a:lnTo>
                              <a:lnTo>
                                <a:pt x="3845" y="711"/>
                              </a:lnTo>
                              <a:lnTo>
                                <a:pt x="3861" y="640"/>
                              </a:lnTo>
                              <a:lnTo>
                                <a:pt x="3875" y="568"/>
                              </a:lnTo>
                              <a:lnTo>
                                <a:pt x="3888" y="496"/>
                              </a:lnTo>
                              <a:lnTo>
                                <a:pt x="3900" y="424"/>
                              </a:lnTo>
                              <a:lnTo>
                                <a:pt x="3910" y="350"/>
                              </a:lnTo>
                              <a:lnTo>
                                <a:pt x="3919" y="277"/>
                              </a:lnTo>
                              <a:lnTo>
                                <a:pt x="3927" y="203"/>
                              </a:lnTo>
                              <a:lnTo>
                                <a:pt x="3933" y="129"/>
                              </a:lnTo>
                              <a:lnTo>
                                <a:pt x="3938" y="54"/>
                              </a:lnTo>
                              <a:lnTo>
                                <a:pt x="3941" y="0"/>
                              </a:lnTo>
                              <a:close/>
                            </a:path>
                          </a:pathLst>
                        </a:custGeom>
                        <a:solidFill>
                          <a:srgbClr val="4728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43EE10A4" id="Freeform 138" o:spid="_x0000_s1026" style="position:absolute;margin-left:298.25pt;margin-top:-24.75pt;width:194.95pt;height:188.65pt;flip:x;z-index:25165845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3941,3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" path="m3941,l2893,r-3,54l2883,129r-9,74l2864,276r-12,72l2838,421r-16,71l2804,563r-19,70l2764,702r-23,69l2717,838r-26,68l2663,972r-29,65l2604,1102r-33,63l2538,1228r-36,62l2466,1351r-39,60l2388,1470r-41,57l2305,1584r-44,56l2216,1694r-46,54l2122,1800r-48,52l2024,1901r-52,49l1920,1998r-53,46l1812,2089r-56,44l1699,2175r-57,41l1583,2255r-60,39l1462,2330r-62,35l1337,2399r-63,32l1209,2462r-65,29l1078,2519r-67,26l943,2569r-69,23l805,2613r-70,19l664,2650r-71,16l521,2680r-73,12l375,2702r-74,9l226,2718r-74,5l76,2726,,2727,,3773r76,-1l151,3770r75,-4l301,3761r74,-6l449,3747r74,-9l596,3728r72,-12l740,3703r72,-14l883,3673r71,-17l1024,3638r70,-20l1163,3598r69,-22l1300,3553r68,-25l1435,3503r66,-27l1567,3448r65,-29l1697,3389r64,-32l1824,3325r63,-33l1949,3257r61,-36l2070,3185r60,-38l2189,3108r59,-40l2305,3027r57,-42l2418,2942r56,-43l2528,2854r54,-46l2635,2761r52,-47l2738,2665r50,-49l2837,2566r49,-51l2934,2463r46,-53l3026,2356r45,-54l3115,2246r42,-56l3199,2133r41,-57l3280,2017r39,-59l3357,1898r36,-60l3429,1777r35,-62l3497,1652r33,-63l3561,1525r30,-65l3620,1395r28,-66l3675,1263r25,-67l3725,1128r23,-68l3770,991r20,-69l3810,852r18,-70l3845,711r16,-71l3875,568r13,-72l3900,424r10,-74l3919,277r8,-74l3933,129r5,-75l3941,xe" fillcolor="#472872" stroked="f">
                <v:path arrowok="t" o:connecttype="custom" o:connectlocs="1815592,34290;1799258,175260;1772873,312420;1736435,445770;1690574,575310;1635918,699770;1571838,819150;1500220,933450;1420434,1041400;1333110,1143000;1238875,1238250;1138358,1326515;1031558,1407160;918476,1479550;800368,1543685;677235,1599565;549075,1645920;417147,1682750;281448,1709420;141981,1725930;0,1731645;94863,2393950;235587,2384425;374427,2367280;510125,2342515;643310,2310130;773983,2270760;901514,2224405;1025276,2171065;1145896,2111375;1262748,2045335;1375201,1973580;1483886,1895475;1588172,1812290;1688061,1723390;1782296,1629410;1872133,1530350;1956945,1426210;2035474,1318260;2108977,1205230;2176198,1089025;2237137,968375;2291793,843915;2340167,716280;2381002,585470;2415555,451485;2442569,314960;2462044,175895;2473980,34290" o:connectangles="0,0,0,0,0,0,0,0,0,0,0,0,0,0,0,0,0,0,0,0,0,0,0,0,0,0,0,0,0,0,0,0,0,0,0,0,0,0,0,0,0,0,0,0,0,0,0,0,0"/>
              </v:shape>
            </w:pict>
          </mc:Fallback>
        </mc:AlternateContent>
      </w:r>
      <w:r w:rsidRPr="00E70D0E">
        <w:rPr>
          <w:rFonts w:ascii="Avenir-Book"/>
          <w:noProof/>
          <w:lang w:val="en-AU"/>
        </w:rPr>
        <w:drawing>
          <wp:anchor distT="0" distB="0" distL="114300" distR="114300" simplePos="0" relativeHeight="251658458" behindDoc="0" locked="0" layoutInCell="1" allowOverlap="1" wp14:anchorId="257AD82C" wp14:editId="6D4A0060">
            <wp:simplePos x="0" y="0"/>
            <wp:positionH relativeFrom="column">
              <wp:posOffset>-1574800</wp:posOffset>
            </wp:positionH>
            <wp:positionV relativeFrom="paragraph">
              <wp:posOffset>-2032000</wp:posOffset>
            </wp:positionV>
            <wp:extent cx="10165715" cy="12706202"/>
            <wp:effectExtent l="0" t="0" r="6985" b="635"/>
            <wp:wrapNone/>
            <wp:docPr id="1706441768" name="Picture 1" descr="A group of people sitting at a table with lapto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441768" name="Picture 1" descr="A group of people sitting at a table with laptops&#10;&#10;Description automatically generated"/>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0165715" cy="127062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57C012" w14:textId="333F12C7" w:rsidR="002D5079" w:rsidRDefault="002D5079">
      <w:pPr>
        <w:pStyle w:val="BodyText"/>
        <w:rPr>
          <w:rFonts w:ascii="Avenir-Book"/>
          <w:sz w:val="22"/>
        </w:rPr>
      </w:pPr>
    </w:p>
    <w:p w14:paraId="7D051771" w14:textId="4541DD38" w:rsidR="00B138C0" w:rsidRDefault="00B138C0">
      <w:pPr>
        <w:pStyle w:val="BodyText"/>
        <w:rPr>
          <w:rFonts w:ascii="Avenir-Book"/>
          <w:sz w:val="22"/>
          <w:szCs w:val="22"/>
        </w:rPr>
      </w:pPr>
    </w:p>
    <w:p w14:paraId="70486EB8" w14:textId="17CEE700" w:rsidR="00B138C0" w:rsidRDefault="00B138C0">
      <w:pPr>
        <w:pStyle w:val="BodyText"/>
        <w:rPr>
          <w:rFonts w:ascii="Avenir-Book"/>
          <w:sz w:val="22"/>
          <w:szCs w:val="22"/>
        </w:rPr>
      </w:pPr>
    </w:p>
    <w:p w14:paraId="304E1EBB" w14:textId="6D2FEED3" w:rsidR="00B138C0" w:rsidRDefault="00B138C0">
      <w:pPr>
        <w:pStyle w:val="BodyText"/>
        <w:rPr>
          <w:rFonts w:ascii="Avenir-Book"/>
          <w:sz w:val="22"/>
          <w:szCs w:val="22"/>
        </w:rPr>
      </w:pPr>
    </w:p>
    <w:p w14:paraId="012F616E" w14:textId="324F22D5" w:rsidR="00B138C0" w:rsidRDefault="00B138C0">
      <w:pPr>
        <w:pStyle w:val="BodyText"/>
        <w:rPr>
          <w:rFonts w:ascii="Avenir-Book"/>
          <w:sz w:val="22"/>
          <w:szCs w:val="22"/>
        </w:rPr>
      </w:pPr>
    </w:p>
    <w:p w14:paraId="12AFA8C9" w14:textId="11A20D9C" w:rsidR="00B138C0" w:rsidRDefault="00B138C0">
      <w:pPr>
        <w:pStyle w:val="BodyText"/>
        <w:rPr>
          <w:rFonts w:ascii="Avenir-Book"/>
          <w:sz w:val="22"/>
          <w:szCs w:val="22"/>
        </w:rPr>
      </w:pPr>
    </w:p>
    <w:p w14:paraId="07D9FB3B" w14:textId="56E0EC82" w:rsidR="00B138C0" w:rsidRDefault="00B138C0">
      <w:pPr>
        <w:pStyle w:val="BodyText"/>
        <w:rPr>
          <w:rFonts w:ascii="Avenir-Book"/>
          <w:sz w:val="22"/>
          <w:szCs w:val="22"/>
        </w:rPr>
      </w:pPr>
    </w:p>
    <w:p w14:paraId="01FF70CE" w14:textId="0DDE0E5F" w:rsidR="00B138C0" w:rsidRDefault="00285B82">
      <w:pPr>
        <w:pStyle w:val="BodyText"/>
        <w:rPr>
          <w:rFonts w:ascii="Avenir-Book"/>
          <w:sz w:val="22"/>
          <w:szCs w:val="22"/>
        </w:rPr>
      </w:pPr>
      <w:r>
        <w:rPr>
          <w:noProof/>
        </w:rPr>
        <mc:AlternateContent>
          <mc:Choice Requires="wps">
            <w:drawing>
              <wp:anchor distT="0" distB="0" distL="114300" distR="114300" simplePos="0" relativeHeight="251658460" behindDoc="0" locked="0" layoutInCell="1" allowOverlap="1" wp14:anchorId="5D68D261" wp14:editId="1815DE79">
                <wp:simplePos x="0" y="0"/>
                <wp:positionH relativeFrom="page">
                  <wp:posOffset>6883400</wp:posOffset>
                </wp:positionH>
                <wp:positionV relativeFrom="paragraph">
                  <wp:posOffset>59055</wp:posOffset>
                </wp:positionV>
                <wp:extent cx="671830" cy="779780"/>
                <wp:effectExtent l="0" t="0" r="0" b="1270"/>
                <wp:wrapNone/>
                <wp:docPr id="1279764641" name="Freeform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671830" cy="779780"/>
                        </a:xfrm>
                        <a:custGeom>
                          <a:avLst/>
                          <a:gdLst>
                            <a:gd name="T0" fmla="*/ 1101 w 1102"/>
                            <a:gd name="T1" fmla="+- 0 2727 2727"/>
                            <a:gd name="T2" fmla="*/ 2727 h 1264"/>
                            <a:gd name="T3" fmla="*/ 1026 w 1102"/>
                            <a:gd name="T4" fmla="+- 0 2727 2727"/>
                            <a:gd name="T5" fmla="*/ 2727 h 1264"/>
                            <a:gd name="T6" fmla="*/ 950 w 1102"/>
                            <a:gd name="T7" fmla="+- 0 2729 2727"/>
                            <a:gd name="T8" fmla="*/ 2729 h 1264"/>
                            <a:gd name="T9" fmla="*/ 875 w 1102"/>
                            <a:gd name="T10" fmla="+- 0 2733 2727"/>
                            <a:gd name="T11" fmla="*/ 2733 h 1264"/>
                            <a:gd name="T12" fmla="*/ 801 w 1102"/>
                            <a:gd name="T13" fmla="+- 0 2738 2727"/>
                            <a:gd name="T14" fmla="*/ 2738 h 1264"/>
                            <a:gd name="T15" fmla="*/ 726 w 1102"/>
                            <a:gd name="T16" fmla="+- 0 2744 2727"/>
                            <a:gd name="T17" fmla="*/ 2744 h 1264"/>
                            <a:gd name="T18" fmla="*/ 652 w 1102"/>
                            <a:gd name="T19" fmla="+- 0 2752 2727"/>
                            <a:gd name="T20" fmla="*/ 2752 h 1264"/>
                            <a:gd name="T21" fmla="*/ 579 w 1102"/>
                            <a:gd name="T22" fmla="+- 0 2761 2727"/>
                            <a:gd name="T23" fmla="*/ 2761 h 1264"/>
                            <a:gd name="T24" fmla="*/ 506 w 1102"/>
                            <a:gd name="T25" fmla="+- 0 2771 2727"/>
                            <a:gd name="T26" fmla="*/ 2771 h 1264"/>
                            <a:gd name="T27" fmla="*/ 433 w 1102"/>
                            <a:gd name="T28" fmla="+- 0 2783 2727"/>
                            <a:gd name="T29" fmla="*/ 2783 h 1264"/>
                            <a:gd name="T30" fmla="*/ 361 w 1102"/>
                            <a:gd name="T31" fmla="+- 0 2796 2727"/>
                            <a:gd name="T32" fmla="*/ 2796 h 1264"/>
                            <a:gd name="T33" fmla="*/ 289 w 1102"/>
                            <a:gd name="T34" fmla="+- 0 2810 2727"/>
                            <a:gd name="T35" fmla="*/ 2810 h 1264"/>
                            <a:gd name="T36" fmla="*/ 218 w 1102"/>
                            <a:gd name="T37" fmla="+- 0 2826 2727"/>
                            <a:gd name="T38" fmla="*/ 2826 h 1264"/>
                            <a:gd name="T39" fmla="*/ 147 w 1102"/>
                            <a:gd name="T40" fmla="+- 0 2843 2727"/>
                            <a:gd name="T41" fmla="*/ 2843 h 1264"/>
                            <a:gd name="T42" fmla="*/ 77 w 1102"/>
                            <a:gd name="T43" fmla="+- 0 2861 2727"/>
                            <a:gd name="T44" fmla="*/ 2861 h 1264"/>
                            <a:gd name="T45" fmla="*/ 7 w 1102"/>
                            <a:gd name="T46" fmla="+- 0 2881 2727"/>
                            <a:gd name="T47" fmla="*/ 2881 h 1264"/>
                            <a:gd name="T48" fmla="*/ 0 w 1102"/>
                            <a:gd name="T49" fmla="+- 0 2883 2727"/>
                            <a:gd name="T50" fmla="*/ 2883 h 1264"/>
                            <a:gd name="T51" fmla="*/ 0 w 1102"/>
                            <a:gd name="T52" fmla="+- 0 3990 2727"/>
                            <a:gd name="T53" fmla="*/ 3990 h 1264"/>
                            <a:gd name="T54" fmla="*/ 24 w 1102"/>
                            <a:gd name="T55" fmla="+- 0 3980 2727"/>
                            <a:gd name="T56" fmla="*/ 3980 h 1264"/>
                            <a:gd name="T57" fmla="*/ 91 w 1102"/>
                            <a:gd name="T58" fmla="+- 0 3954 2727"/>
                            <a:gd name="T59" fmla="*/ 3954 h 1264"/>
                            <a:gd name="T60" fmla="*/ 159 w 1102"/>
                            <a:gd name="T61" fmla="+- 0 3930 2727"/>
                            <a:gd name="T62" fmla="*/ 3930 h 1264"/>
                            <a:gd name="T63" fmla="*/ 227 w 1102"/>
                            <a:gd name="T64" fmla="+- 0 3907 2727"/>
                            <a:gd name="T65" fmla="*/ 3907 h 1264"/>
                            <a:gd name="T66" fmla="*/ 297 w 1102"/>
                            <a:gd name="T67" fmla="+- 0 3886 2727"/>
                            <a:gd name="T68" fmla="*/ 3886 h 1264"/>
                            <a:gd name="T69" fmla="*/ 367 w 1102"/>
                            <a:gd name="T70" fmla="+- 0 3867 2727"/>
                            <a:gd name="T71" fmla="*/ 3867 h 1264"/>
                            <a:gd name="T72" fmla="*/ 438 w 1102"/>
                            <a:gd name="T73" fmla="+- 0 3849 2727"/>
                            <a:gd name="T74" fmla="*/ 3849 h 1264"/>
                            <a:gd name="T75" fmla="*/ 509 w 1102"/>
                            <a:gd name="T76" fmla="+- 0 3833 2727"/>
                            <a:gd name="T77" fmla="*/ 3833 h 1264"/>
                            <a:gd name="T78" fmla="*/ 581 w 1102"/>
                            <a:gd name="T79" fmla="+- 0 3819 2727"/>
                            <a:gd name="T80" fmla="*/ 3819 h 1264"/>
                            <a:gd name="T81" fmla="*/ 654 w 1102"/>
                            <a:gd name="T82" fmla="+- 0 3807 2727"/>
                            <a:gd name="T83" fmla="*/ 3807 h 1264"/>
                            <a:gd name="T84" fmla="*/ 727 w 1102"/>
                            <a:gd name="T85" fmla="+- 0 3797 2727"/>
                            <a:gd name="T86" fmla="*/ 3797 h 1264"/>
                            <a:gd name="T87" fmla="*/ 801 w 1102"/>
                            <a:gd name="T88" fmla="+- 0 3788 2727"/>
                            <a:gd name="T89" fmla="*/ 3788 h 1264"/>
                            <a:gd name="T90" fmla="*/ 875 w 1102"/>
                            <a:gd name="T91" fmla="+- 0 3781 2727"/>
                            <a:gd name="T92" fmla="*/ 3781 h 1264"/>
                            <a:gd name="T93" fmla="*/ 950 w 1102"/>
                            <a:gd name="T94" fmla="+- 0 3776 2727"/>
                            <a:gd name="T95" fmla="*/ 3776 h 1264"/>
                            <a:gd name="T96" fmla="*/ 1025 w 1102"/>
                            <a:gd name="T97" fmla="+- 0 3774 2727"/>
                            <a:gd name="T98" fmla="*/ 3774 h 1264"/>
                            <a:gd name="T99" fmla="*/ 1101 w 1102"/>
                            <a:gd name="T100" fmla="+- 0 3773 2727"/>
                            <a:gd name="T101" fmla="*/ 3773 h 1264"/>
                            <a:gd name="T102" fmla="*/ 1101 w 1102"/>
                            <a:gd name="T103" fmla="+- 0 2727 2727"/>
                            <a:gd name="T104" fmla="*/ 2727 h 126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Lst>
                          <a:rect l="0" t="0" r="r" b="b"/>
                          <a:pathLst>
                            <a:path w="1102" h="1264">
                              <a:moveTo>
                                <a:pt x="1101" y="0"/>
                              </a:moveTo>
                              <a:lnTo>
                                <a:pt x="1026" y="0"/>
                              </a:lnTo>
                              <a:lnTo>
                                <a:pt x="950" y="2"/>
                              </a:lnTo>
                              <a:lnTo>
                                <a:pt x="875" y="6"/>
                              </a:lnTo>
                              <a:lnTo>
                                <a:pt x="801" y="11"/>
                              </a:lnTo>
                              <a:lnTo>
                                <a:pt x="726" y="17"/>
                              </a:lnTo>
                              <a:lnTo>
                                <a:pt x="652" y="25"/>
                              </a:lnTo>
                              <a:lnTo>
                                <a:pt x="579" y="34"/>
                              </a:lnTo>
                              <a:lnTo>
                                <a:pt x="506" y="44"/>
                              </a:lnTo>
                              <a:lnTo>
                                <a:pt x="433" y="56"/>
                              </a:lnTo>
                              <a:lnTo>
                                <a:pt x="361" y="69"/>
                              </a:lnTo>
                              <a:lnTo>
                                <a:pt x="289" y="83"/>
                              </a:lnTo>
                              <a:lnTo>
                                <a:pt x="218" y="99"/>
                              </a:lnTo>
                              <a:lnTo>
                                <a:pt x="147" y="116"/>
                              </a:lnTo>
                              <a:lnTo>
                                <a:pt x="77" y="134"/>
                              </a:lnTo>
                              <a:lnTo>
                                <a:pt x="7" y="154"/>
                              </a:lnTo>
                              <a:lnTo>
                                <a:pt x="0" y="156"/>
                              </a:lnTo>
                              <a:lnTo>
                                <a:pt x="0" y="1263"/>
                              </a:lnTo>
                              <a:lnTo>
                                <a:pt x="24" y="1253"/>
                              </a:lnTo>
                              <a:lnTo>
                                <a:pt x="91" y="1227"/>
                              </a:lnTo>
                              <a:lnTo>
                                <a:pt x="159" y="1203"/>
                              </a:lnTo>
                              <a:lnTo>
                                <a:pt x="227" y="1180"/>
                              </a:lnTo>
                              <a:lnTo>
                                <a:pt x="297" y="1159"/>
                              </a:lnTo>
                              <a:lnTo>
                                <a:pt x="367" y="1140"/>
                              </a:lnTo>
                              <a:lnTo>
                                <a:pt x="438" y="1122"/>
                              </a:lnTo>
                              <a:lnTo>
                                <a:pt x="509" y="1106"/>
                              </a:lnTo>
                              <a:lnTo>
                                <a:pt x="581" y="1092"/>
                              </a:lnTo>
                              <a:lnTo>
                                <a:pt x="654" y="1080"/>
                              </a:lnTo>
                              <a:lnTo>
                                <a:pt x="727" y="1070"/>
                              </a:lnTo>
                              <a:lnTo>
                                <a:pt x="801" y="1061"/>
                              </a:lnTo>
                              <a:lnTo>
                                <a:pt x="875" y="1054"/>
                              </a:lnTo>
                              <a:lnTo>
                                <a:pt x="950" y="1049"/>
                              </a:lnTo>
                              <a:lnTo>
                                <a:pt x="1025" y="1047"/>
                              </a:lnTo>
                              <a:lnTo>
                                <a:pt x="1101" y="1046"/>
                              </a:lnTo>
                              <a:lnTo>
                                <a:pt x="1101" y="0"/>
                              </a:lnTo>
                              <a:close/>
                            </a:path>
                          </a:pathLst>
                        </a:custGeom>
                        <a:solidFill>
                          <a:srgbClr val="FDBA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1F47A9" id="Freeform 139" o:spid="_x0000_s1026" style="position:absolute;margin-left:542pt;margin-top:4.65pt;width:52.9pt;height:61.4pt;flip:x;z-index:2516584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1102,1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" path="m1101,r-75,l950,2,875,6r-74,5l726,17r-74,8l579,34,506,44,433,56,361,69,289,83,218,99r-71,17l77,134,7,154,,156,,1263r24,-10l91,1227r68,-24l227,1180r70,-21l367,1140r71,-18l509,1106r72,-14l654,1080r73,-10l801,1061r74,-7l950,1049r75,-2l1101,1046,1101,xe" fillcolor="#fdba12" stroked="f">
                <v:path arrowok="t" o:connecttype="custom" o:connectlocs="671220,1682326;625497,1682326;579164,1683560;533440,1686027;488327,1689112;442603,1692814;397489,1697749;352985,1703301;308481,1709470;263977,1716873;220082,1724893;176188,1733530;132903,1743401;89618,1753888;46943,1764993;4268,1777331;0,1778565;0,2461489;14632,2455320;55478,2439280;96934,2424474;138390,2410285;181065,2397330;223740,2385609;267025,2374504;310310,2364633;354204,2355997;398709,2348594;443213,2342425;488327,2336872;533440,2332554;579164,2329469;624887,2328236;671220,2327619;671220,1682326" o:connectangles="0,0,0,0,0,0,0,0,0,0,0,0,0,0,0,0,0,0,0,0,0,0,0,0,0,0,0,0,0,0,0,0,0,0,0"/>
                <w10:wrap anchorx="page"/>
              </v:shape>
            </w:pict>
          </mc:Fallback>
        </mc:AlternateContent>
      </w:r>
    </w:p>
    <w:p w14:paraId="264E25F7" w14:textId="48709D3B" w:rsidR="00B138C0" w:rsidRDefault="00B138C0">
      <w:pPr>
        <w:pStyle w:val="BodyText"/>
        <w:rPr>
          <w:rFonts w:ascii="Avenir-Book"/>
          <w:sz w:val="22"/>
          <w:szCs w:val="22"/>
        </w:rPr>
      </w:pPr>
    </w:p>
    <w:p w14:paraId="41F3B1A2" w14:textId="4FA76360" w:rsidR="00B138C0" w:rsidRDefault="00B138C0">
      <w:pPr>
        <w:pStyle w:val="BodyText"/>
        <w:rPr>
          <w:rFonts w:ascii="Avenir-Book"/>
          <w:sz w:val="22"/>
          <w:szCs w:val="22"/>
        </w:rPr>
      </w:pPr>
    </w:p>
    <w:p w14:paraId="3DB43676" w14:textId="4890AB37" w:rsidR="00B138C0" w:rsidRDefault="00B138C0">
      <w:pPr>
        <w:pStyle w:val="BodyText"/>
        <w:rPr>
          <w:rFonts w:ascii="Avenir-Book"/>
          <w:sz w:val="22"/>
          <w:szCs w:val="22"/>
        </w:rPr>
      </w:pPr>
    </w:p>
    <w:p w14:paraId="459AE1A0" w14:textId="77777777" w:rsidR="00B138C0" w:rsidRDefault="00B138C0">
      <w:pPr>
        <w:pStyle w:val="BodyText"/>
        <w:rPr>
          <w:rFonts w:ascii="Avenir-Book"/>
          <w:sz w:val="22"/>
          <w:szCs w:val="22"/>
        </w:rPr>
      </w:pPr>
    </w:p>
    <w:p w14:paraId="4B8B11B0" w14:textId="2A47986B" w:rsidR="00B138C0" w:rsidRDefault="00B138C0">
      <w:pPr>
        <w:pStyle w:val="BodyText"/>
        <w:rPr>
          <w:rFonts w:ascii="Avenir-Book"/>
          <w:sz w:val="22"/>
          <w:szCs w:val="22"/>
        </w:rPr>
      </w:pPr>
    </w:p>
    <w:p w14:paraId="76BA4529" w14:textId="2997123D" w:rsidR="00B138C0" w:rsidRDefault="00B138C0">
      <w:pPr>
        <w:pStyle w:val="BodyText"/>
        <w:rPr>
          <w:rFonts w:ascii="Avenir-Book"/>
          <w:sz w:val="22"/>
          <w:szCs w:val="22"/>
        </w:rPr>
      </w:pPr>
    </w:p>
    <w:p w14:paraId="7CFCB98F" w14:textId="0D9B5271" w:rsidR="00B138C0" w:rsidRDefault="00B138C0">
      <w:pPr>
        <w:pStyle w:val="BodyText"/>
        <w:rPr>
          <w:rFonts w:ascii="Avenir-Book"/>
          <w:sz w:val="22"/>
          <w:szCs w:val="22"/>
        </w:rPr>
      </w:pPr>
    </w:p>
    <w:p w14:paraId="4E4D1F1F" w14:textId="1BB7CA3D" w:rsidR="00B138C0" w:rsidRDefault="00B138C0">
      <w:pPr>
        <w:pStyle w:val="BodyText"/>
        <w:rPr>
          <w:rFonts w:ascii="Avenir-Book"/>
          <w:sz w:val="22"/>
          <w:szCs w:val="22"/>
        </w:rPr>
      </w:pPr>
    </w:p>
    <w:p w14:paraId="16E6B7E7" w14:textId="167B4E1B" w:rsidR="00B138C0" w:rsidRDefault="00B138C0">
      <w:pPr>
        <w:pStyle w:val="BodyText"/>
        <w:rPr>
          <w:rFonts w:ascii="Avenir-Book"/>
          <w:sz w:val="22"/>
          <w:szCs w:val="22"/>
        </w:rPr>
      </w:pPr>
    </w:p>
    <w:p w14:paraId="5AD24D84" w14:textId="377B6931" w:rsidR="00B138C0" w:rsidRDefault="00B138C0">
      <w:pPr>
        <w:pStyle w:val="BodyText"/>
        <w:rPr>
          <w:rFonts w:ascii="Avenir-Book"/>
          <w:sz w:val="22"/>
          <w:szCs w:val="22"/>
        </w:rPr>
      </w:pPr>
    </w:p>
    <w:p w14:paraId="567B0608" w14:textId="3339F9D9" w:rsidR="00B138C0" w:rsidRDefault="00B138C0">
      <w:pPr>
        <w:pStyle w:val="BodyText"/>
        <w:rPr>
          <w:rFonts w:ascii="Avenir-Book"/>
          <w:sz w:val="22"/>
          <w:szCs w:val="22"/>
        </w:rPr>
      </w:pPr>
    </w:p>
    <w:p w14:paraId="696DCC66" w14:textId="2576F2B8" w:rsidR="00E70D0E" w:rsidRPr="00E70D0E" w:rsidRDefault="00E70D0E" w:rsidP="00E70D0E">
      <w:pPr>
        <w:pStyle w:val="BodyText"/>
        <w:rPr>
          <w:rFonts w:ascii="Avenir-Book"/>
          <w:lang w:val="en-AU"/>
        </w:rPr>
      </w:pPr>
    </w:p>
    <w:p w14:paraId="3C981A73" w14:textId="77777777" w:rsidR="00B138C0" w:rsidRDefault="00B138C0">
      <w:pPr>
        <w:pStyle w:val="BodyText"/>
        <w:rPr>
          <w:rFonts w:ascii="Avenir-Book"/>
          <w:sz w:val="22"/>
          <w:szCs w:val="22"/>
        </w:rPr>
      </w:pPr>
    </w:p>
    <w:p w14:paraId="3249F900" w14:textId="77777777" w:rsidR="00B138C0" w:rsidRDefault="00B138C0">
      <w:pPr>
        <w:pStyle w:val="BodyText"/>
        <w:rPr>
          <w:rFonts w:ascii="Avenir-Book"/>
          <w:sz w:val="22"/>
          <w:szCs w:val="22"/>
        </w:rPr>
      </w:pPr>
    </w:p>
    <w:p w14:paraId="35DDAC74" w14:textId="77777777" w:rsidR="00B138C0" w:rsidRDefault="00B138C0">
      <w:pPr>
        <w:pStyle w:val="BodyText"/>
        <w:rPr>
          <w:rFonts w:ascii="Avenir-Book"/>
          <w:sz w:val="22"/>
          <w:szCs w:val="22"/>
        </w:rPr>
      </w:pPr>
    </w:p>
    <w:p w14:paraId="362F09EE" w14:textId="6AF14C33" w:rsidR="00B138C0" w:rsidRDefault="00B138C0">
      <w:pPr>
        <w:pStyle w:val="BodyText"/>
        <w:rPr>
          <w:rFonts w:ascii="Avenir-Book"/>
          <w:sz w:val="22"/>
          <w:szCs w:val="22"/>
        </w:rPr>
      </w:pPr>
    </w:p>
    <w:p w14:paraId="28C13938" w14:textId="77777777" w:rsidR="00B138C0" w:rsidRDefault="00B138C0">
      <w:pPr>
        <w:pStyle w:val="BodyText"/>
        <w:rPr>
          <w:rFonts w:ascii="Avenir-Book"/>
          <w:sz w:val="22"/>
          <w:szCs w:val="22"/>
        </w:rPr>
      </w:pPr>
    </w:p>
    <w:p w14:paraId="4354CB94" w14:textId="77777777" w:rsidR="00B138C0" w:rsidRDefault="00B138C0">
      <w:pPr>
        <w:pStyle w:val="BodyText"/>
        <w:rPr>
          <w:rFonts w:ascii="Avenir-Book"/>
          <w:sz w:val="22"/>
          <w:szCs w:val="22"/>
        </w:rPr>
      </w:pPr>
    </w:p>
    <w:p w14:paraId="16C73512" w14:textId="77777777" w:rsidR="00B138C0" w:rsidRDefault="00B138C0">
      <w:pPr>
        <w:pStyle w:val="BodyText"/>
        <w:rPr>
          <w:rFonts w:ascii="Avenir-Book"/>
          <w:sz w:val="22"/>
          <w:szCs w:val="22"/>
        </w:rPr>
      </w:pPr>
    </w:p>
    <w:p w14:paraId="37C91C55" w14:textId="77777777" w:rsidR="00B138C0" w:rsidRDefault="00B138C0">
      <w:pPr>
        <w:pStyle w:val="BodyText"/>
        <w:rPr>
          <w:rFonts w:ascii="Avenir-Book"/>
          <w:sz w:val="22"/>
          <w:szCs w:val="22"/>
        </w:rPr>
      </w:pPr>
    </w:p>
    <w:p w14:paraId="6B2554AF" w14:textId="77777777" w:rsidR="00B138C0" w:rsidRDefault="00B138C0">
      <w:pPr>
        <w:pStyle w:val="BodyText"/>
        <w:rPr>
          <w:rFonts w:ascii="Avenir-Book"/>
          <w:sz w:val="22"/>
          <w:szCs w:val="22"/>
        </w:rPr>
      </w:pPr>
    </w:p>
    <w:p w14:paraId="253098AE" w14:textId="77777777" w:rsidR="00B138C0" w:rsidRDefault="00B138C0">
      <w:pPr>
        <w:pStyle w:val="BodyText"/>
        <w:rPr>
          <w:rFonts w:ascii="Avenir-Book"/>
          <w:sz w:val="22"/>
          <w:szCs w:val="22"/>
        </w:rPr>
      </w:pPr>
    </w:p>
    <w:p w14:paraId="1AF0A1B3" w14:textId="77777777" w:rsidR="00B138C0" w:rsidRDefault="00B138C0">
      <w:pPr>
        <w:pStyle w:val="BodyText"/>
        <w:rPr>
          <w:rFonts w:ascii="Avenir-Book"/>
          <w:sz w:val="22"/>
          <w:szCs w:val="22"/>
        </w:rPr>
      </w:pPr>
    </w:p>
    <w:p w14:paraId="26BFD0E4" w14:textId="77777777" w:rsidR="00B138C0" w:rsidRDefault="00B138C0">
      <w:pPr>
        <w:pStyle w:val="BodyText"/>
        <w:rPr>
          <w:rFonts w:ascii="Avenir-Book"/>
          <w:sz w:val="22"/>
          <w:szCs w:val="22"/>
        </w:rPr>
      </w:pPr>
    </w:p>
    <w:p w14:paraId="52510439" w14:textId="77777777" w:rsidR="00B138C0" w:rsidRDefault="00B138C0">
      <w:pPr>
        <w:pStyle w:val="BodyText"/>
        <w:rPr>
          <w:rFonts w:ascii="Avenir-Book"/>
          <w:sz w:val="22"/>
          <w:szCs w:val="22"/>
        </w:rPr>
      </w:pPr>
    </w:p>
    <w:p w14:paraId="69627D2F" w14:textId="77777777" w:rsidR="00B138C0" w:rsidRDefault="00B138C0">
      <w:pPr>
        <w:pStyle w:val="BodyText"/>
        <w:rPr>
          <w:rFonts w:ascii="Avenir-Book"/>
          <w:sz w:val="22"/>
          <w:szCs w:val="22"/>
        </w:rPr>
      </w:pPr>
    </w:p>
    <w:p w14:paraId="316BC444" w14:textId="739494B2" w:rsidR="00B138C0" w:rsidRDefault="00B138C0">
      <w:pPr>
        <w:pStyle w:val="BodyText"/>
        <w:rPr>
          <w:rFonts w:ascii="Avenir-Book"/>
          <w:sz w:val="22"/>
          <w:szCs w:val="22"/>
        </w:rPr>
      </w:pPr>
    </w:p>
    <w:p w14:paraId="0DD76248" w14:textId="77777777" w:rsidR="00B138C0" w:rsidRDefault="00B138C0">
      <w:pPr>
        <w:pStyle w:val="BodyText"/>
        <w:rPr>
          <w:rFonts w:ascii="Avenir-Book"/>
          <w:sz w:val="22"/>
          <w:szCs w:val="22"/>
        </w:rPr>
      </w:pPr>
    </w:p>
    <w:p w14:paraId="24B1C8E4" w14:textId="77777777" w:rsidR="00B138C0" w:rsidRDefault="00B138C0">
      <w:pPr>
        <w:pStyle w:val="BodyText"/>
        <w:rPr>
          <w:rFonts w:ascii="Avenir-Book"/>
          <w:sz w:val="22"/>
          <w:szCs w:val="22"/>
        </w:rPr>
      </w:pPr>
    </w:p>
    <w:p w14:paraId="4622BA12" w14:textId="30EE2255" w:rsidR="00B138C0" w:rsidRDefault="00B138C0">
      <w:pPr>
        <w:pStyle w:val="BodyText"/>
        <w:rPr>
          <w:rFonts w:ascii="Avenir-Book"/>
          <w:sz w:val="22"/>
          <w:szCs w:val="22"/>
        </w:rPr>
      </w:pPr>
    </w:p>
    <w:p w14:paraId="19F9C9AE" w14:textId="4CAC4129" w:rsidR="00B138C0" w:rsidRDefault="00B138C0">
      <w:pPr>
        <w:pStyle w:val="BodyText"/>
        <w:rPr>
          <w:rFonts w:ascii="Avenir-Book"/>
          <w:sz w:val="22"/>
        </w:rPr>
      </w:pPr>
    </w:p>
    <w:p w14:paraId="64E07C80" w14:textId="28317CB1" w:rsidR="002D5079" w:rsidRDefault="00D70CB8" w:rsidP="00423ADB">
      <w:pPr>
        <w:tabs>
          <w:tab w:val="left" w:pos="4686"/>
          <w:tab w:val="right" w:pos="9845"/>
        </w:tabs>
        <w:spacing w:before="74"/>
        <w:ind w:left="1993"/>
        <w:rPr>
          <w:rFonts w:ascii="Avenir-Book"/>
          <w:sz w:val="120"/>
        </w:rPr>
      </w:pPr>
      <w:r>
        <w:rPr>
          <w:noProof/>
        </w:rPr>
        <mc:AlternateContent>
          <mc:Choice Requires="wpg">
            <w:drawing>
              <wp:anchor distT="0" distB="0" distL="114300" distR="114300" simplePos="0" relativeHeight="251658412" behindDoc="1" locked="0" layoutInCell="1" allowOverlap="1" wp14:anchorId="3E6D56EE" wp14:editId="37A1EE68">
                <wp:simplePos x="0" y="0"/>
                <wp:positionH relativeFrom="page">
                  <wp:align>left</wp:align>
                </wp:positionH>
                <wp:positionV relativeFrom="page">
                  <wp:align>top</wp:align>
                </wp:positionV>
                <wp:extent cx="2823210" cy="228727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3210" cy="2287270"/>
                          <a:chOff x="0" y="0"/>
                          <a:chExt cx="4446" cy="3602"/>
                        </a:xfrm>
                      </wpg:grpSpPr>
                      <wps:wsp>
                        <wps:cNvPr id="48" name="Freeform 28"/>
                        <wps:cNvSpPr>
                          <a:spLocks/>
                        </wps:cNvSpPr>
                        <wps:spPr bwMode="auto">
                          <a:xfrm>
                            <a:off x="0" y="2508"/>
                            <a:ext cx="520" cy="1093"/>
                          </a:xfrm>
                          <a:custGeom>
                            <a:avLst/>
                            <a:gdLst>
                              <a:gd name="T0" fmla="*/ 520 w 520"/>
                              <a:gd name="T1" fmla="+- 0 2508 2508"/>
                              <a:gd name="T2" fmla="*/ 2508 h 1093"/>
                              <a:gd name="T3" fmla="*/ 444 w 520"/>
                              <a:gd name="T4" fmla="+- 0 2509 2508"/>
                              <a:gd name="T5" fmla="*/ 2509 h 1093"/>
                              <a:gd name="T6" fmla="*/ 369 w 520"/>
                              <a:gd name="T7" fmla="+- 0 2511 2508"/>
                              <a:gd name="T8" fmla="*/ 2511 h 1093"/>
                              <a:gd name="T9" fmla="*/ 294 w 520"/>
                              <a:gd name="T10" fmla="+- 0 2515 2508"/>
                              <a:gd name="T11" fmla="*/ 2515 h 1093"/>
                              <a:gd name="T12" fmla="*/ 219 w 520"/>
                              <a:gd name="T13" fmla="+- 0 2520 2508"/>
                              <a:gd name="T14" fmla="*/ 2520 h 1093"/>
                              <a:gd name="T15" fmla="*/ 145 w 520"/>
                              <a:gd name="T16" fmla="+- 0 2526 2508"/>
                              <a:gd name="T17" fmla="*/ 2526 h 1093"/>
                              <a:gd name="T18" fmla="*/ 71 w 520"/>
                              <a:gd name="T19" fmla="+- 0 2534 2508"/>
                              <a:gd name="T20" fmla="*/ 2534 h 1093"/>
                              <a:gd name="T21" fmla="*/ 0 w 520"/>
                              <a:gd name="T22" fmla="+- 0 2542 2508"/>
                              <a:gd name="T23" fmla="*/ 2542 h 1093"/>
                              <a:gd name="T24" fmla="*/ 0 w 520"/>
                              <a:gd name="T25" fmla="+- 0 3601 2508"/>
                              <a:gd name="T26" fmla="*/ 3601 h 1093"/>
                              <a:gd name="T27" fmla="*/ 72 w 520"/>
                              <a:gd name="T28" fmla="+- 0 3589 2508"/>
                              <a:gd name="T29" fmla="*/ 3589 h 1093"/>
                              <a:gd name="T30" fmla="*/ 146 w 520"/>
                              <a:gd name="T31" fmla="+- 0 3578 2508"/>
                              <a:gd name="T32" fmla="*/ 3578 h 1093"/>
                              <a:gd name="T33" fmla="*/ 219 w 520"/>
                              <a:gd name="T34" fmla="+- 0 3570 2508"/>
                              <a:gd name="T35" fmla="*/ 3570 h 1093"/>
                              <a:gd name="T36" fmla="*/ 294 w 520"/>
                              <a:gd name="T37" fmla="+- 0 3563 2508"/>
                              <a:gd name="T38" fmla="*/ 3563 h 1093"/>
                              <a:gd name="T39" fmla="*/ 369 w 520"/>
                              <a:gd name="T40" fmla="+- 0 3558 2508"/>
                              <a:gd name="T41" fmla="*/ 3558 h 1093"/>
                              <a:gd name="T42" fmla="*/ 444 w 520"/>
                              <a:gd name="T43" fmla="+- 0 3555 2508"/>
                              <a:gd name="T44" fmla="*/ 3555 h 1093"/>
                              <a:gd name="T45" fmla="*/ 520 w 520"/>
                              <a:gd name="T46" fmla="+- 0 3554 2508"/>
                              <a:gd name="T47" fmla="*/ 3554 h 1093"/>
                              <a:gd name="T48" fmla="*/ 520 w 520"/>
                              <a:gd name="T49" fmla="+- 0 2508 2508"/>
                              <a:gd name="T50" fmla="*/ 2508 h 109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Lst>
                            <a:rect l="0" t="0" r="r" b="b"/>
                            <a:pathLst>
                              <a:path w="520" h="1093">
                                <a:moveTo>
                                  <a:pt x="520" y="0"/>
                                </a:moveTo>
                                <a:lnTo>
                                  <a:pt x="444" y="1"/>
                                </a:lnTo>
                                <a:lnTo>
                                  <a:pt x="369" y="3"/>
                                </a:lnTo>
                                <a:lnTo>
                                  <a:pt x="294" y="7"/>
                                </a:lnTo>
                                <a:lnTo>
                                  <a:pt x="219" y="12"/>
                                </a:lnTo>
                                <a:lnTo>
                                  <a:pt x="145" y="18"/>
                                </a:lnTo>
                                <a:lnTo>
                                  <a:pt x="71" y="26"/>
                                </a:lnTo>
                                <a:lnTo>
                                  <a:pt x="0" y="34"/>
                                </a:lnTo>
                                <a:lnTo>
                                  <a:pt x="0" y="1093"/>
                                </a:lnTo>
                                <a:lnTo>
                                  <a:pt x="72" y="1081"/>
                                </a:lnTo>
                                <a:lnTo>
                                  <a:pt x="146" y="1070"/>
                                </a:lnTo>
                                <a:lnTo>
                                  <a:pt x="219" y="1062"/>
                                </a:lnTo>
                                <a:lnTo>
                                  <a:pt x="294" y="1055"/>
                                </a:lnTo>
                                <a:lnTo>
                                  <a:pt x="369" y="1050"/>
                                </a:lnTo>
                                <a:lnTo>
                                  <a:pt x="444" y="1047"/>
                                </a:lnTo>
                                <a:lnTo>
                                  <a:pt x="520" y="1046"/>
                                </a:lnTo>
                                <a:lnTo>
                                  <a:pt x="520" y="0"/>
                                </a:lnTo>
                                <a:close/>
                              </a:path>
                            </a:pathLst>
                          </a:custGeom>
                          <a:solidFill>
                            <a:srgbClr val="4728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29"/>
                        <wps:cNvSpPr>
                          <a:spLocks/>
                        </wps:cNvSpPr>
                        <wps:spPr bwMode="auto">
                          <a:xfrm>
                            <a:off x="519" y="0"/>
                            <a:ext cx="3926" cy="3555"/>
                          </a:xfrm>
                          <a:custGeom>
                            <a:avLst/>
                            <a:gdLst>
                              <a:gd name="T0" fmla="+- 0 3384 520"/>
                              <a:gd name="T1" fmla="*/ T0 w 3926"/>
                              <a:gd name="T2" fmla="*/ 58 h 3555"/>
                              <a:gd name="T3" fmla="+- 0 3342 520"/>
                              <a:gd name="T4" fmla="*/ T3 w 3926"/>
                              <a:gd name="T5" fmla="*/ 274 h 3555"/>
                              <a:gd name="T6" fmla="+- 0 3284 520"/>
                              <a:gd name="T7" fmla="*/ T6 w 3926"/>
                              <a:gd name="T8" fmla="*/ 484 h 3555"/>
                              <a:gd name="T9" fmla="+- 0 3211 520"/>
                              <a:gd name="T10" fmla="*/ T9 w 3926"/>
                              <a:gd name="T11" fmla="*/ 687 h 3555"/>
                              <a:gd name="T12" fmla="+- 0 3123 520"/>
                              <a:gd name="T13" fmla="*/ T12 w 3926"/>
                              <a:gd name="T14" fmla="*/ 883 h 3555"/>
                              <a:gd name="T15" fmla="+- 0 3022 520"/>
                              <a:gd name="T16" fmla="*/ T15 w 3926"/>
                              <a:gd name="T17" fmla="*/ 1072 h 3555"/>
                              <a:gd name="T18" fmla="+- 0 2908 520"/>
                              <a:gd name="T19" fmla="*/ T18 w 3926"/>
                              <a:gd name="T20" fmla="*/ 1251 h 3555"/>
                              <a:gd name="T21" fmla="+- 0 2781 520"/>
                              <a:gd name="T22" fmla="*/ T21 w 3926"/>
                              <a:gd name="T23" fmla="*/ 1422 h 3555"/>
                              <a:gd name="T24" fmla="+- 0 2642 520"/>
                              <a:gd name="T25" fmla="*/ T24 w 3926"/>
                              <a:gd name="T26" fmla="*/ 1582 h 3555"/>
                              <a:gd name="T27" fmla="+- 0 2492 520"/>
                              <a:gd name="T28" fmla="*/ T27 w 3926"/>
                              <a:gd name="T29" fmla="*/ 1732 h 3555"/>
                              <a:gd name="T30" fmla="+- 0 2332 520"/>
                              <a:gd name="T31" fmla="*/ T30 w 3926"/>
                              <a:gd name="T32" fmla="*/ 1871 h 3555"/>
                              <a:gd name="T33" fmla="+- 0 2161 520"/>
                              <a:gd name="T34" fmla="*/ T33 w 3926"/>
                              <a:gd name="T35" fmla="*/ 1998 h 3555"/>
                              <a:gd name="T36" fmla="+- 0 1982 520"/>
                              <a:gd name="T37" fmla="*/ T36 w 3926"/>
                              <a:gd name="T38" fmla="*/ 2112 h 3555"/>
                              <a:gd name="T39" fmla="+- 0 1793 520"/>
                              <a:gd name="T40" fmla="*/ T39 w 3926"/>
                              <a:gd name="T41" fmla="*/ 2213 h 3555"/>
                              <a:gd name="T42" fmla="+- 0 1597 520"/>
                              <a:gd name="T43" fmla="*/ T42 w 3926"/>
                              <a:gd name="T44" fmla="*/ 2301 h 3555"/>
                              <a:gd name="T45" fmla="+- 0 1394 520"/>
                              <a:gd name="T46" fmla="*/ T45 w 3926"/>
                              <a:gd name="T47" fmla="*/ 2374 h 3555"/>
                              <a:gd name="T48" fmla="+- 0 1184 520"/>
                              <a:gd name="T49" fmla="*/ T48 w 3926"/>
                              <a:gd name="T50" fmla="*/ 2432 h 3555"/>
                              <a:gd name="T51" fmla="+- 0 968 520"/>
                              <a:gd name="T52" fmla="*/ T51 w 3926"/>
                              <a:gd name="T53" fmla="*/ 2474 h 3555"/>
                              <a:gd name="T54" fmla="+- 0 746 520"/>
                              <a:gd name="T55" fmla="*/ T54 w 3926"/>
                              <a:gd name="T56" fmla="*/ 2500 h 3555"/>
                              <a:gd name="T57" fmla="+- 0 520 520"/>
                              <a:gd name="T58" fmla="*/ T57 w 3926"/>
                              <a:gd name="T59" fmla="*/ 2508 h 3555"/>
                              <a:gd name="T60" fmla="+- 0 671 520"/>
                              <a:gd name="T61" fmla="*/ T60 w 3926"/>
                              <a:gd name="T62" fmla="*/ 3551 h 3555"/>
                              <a:gd name="T63" fmla="+- 0 895 520"/>
                              <a:gd name="T64" fmla="*/ T63 w 3926"/>
                              <a:gd name="T65" fmla="*/ 3537 h 3555"/>
                              <a:gd name="T66" fmla="+- 0 1115 520"/>
                              <a:gd name="T67" fmla="*/ T66 w 3926"/>
                              <a:gd name="T68" fmla="*/ 3509 h 3555"/>
                              <a:gd name="T69" fmla="+- 0 1332 520"/>
                              <a:gd name="T70" fmla="*/ T69 w 3926"/>
                              <a:gd name="T71" fmla="*/ 3470 h 3555"/>
                              <a:gd name="T72" fmla="+- 0 1544 520"/>
                              <a:gd name="T73" fmla="*/ T72 w 3926"/>
                              <a:gd name="T74" fmla="*/ 3420 h 3555"/>
                              <a:gd name="T75" fmla="+- 0 1752 520"/>
                              <a:gd name="T76" fmla="*/ T75 w 3926"/>
                              <a:gd name="T77" fmla="*/ 3357 h 3555"/>
                              <a:gd name="T78" fmla="+- 0 1954 520"/>
                              <a:gd name="T79" fmla="*/ T78 w 3926"/>
                              <a:gd name="T80" fmla="*/ 3284 h 3555"/>
                              <a:gd name="T81" fmla="+- 0 2152 520"/>
                              <a:gd name="T82" fmla="*/ T81 w 3926"/>
                              <a:gd name="T83" fmla="*/ 3201 h 3555"/>
                              <a:gd name="T84" fmla="+- 0 2344 520"/>
                              <a:gd name="T85" fmla="*/ T84 w 3926"/>
                              <a:gd name="T86" fmla="*/ 3107 h 3555"/>
                              <a:gd name="T87" fmla="+- 0 2529 520"/>
                              <a:gd name="T88" fmla="*/ T87 w 3926"/>
                              <a:gd name="T89" fmla="*/ 3003 h 3555"/>
                              <a:gd name="T90" fmla="+- 0 2709 520"/>
                              <a:gd name="T91" fmla="*/ T90 w 3926"/>
                              <a:gd name="T92" fmla="*/ 2890 h 3555"/>
                              <a:gd name="T93" fmla="+- 0 2882 520"/>
                              <a:gd name="T94" fmla="*/ T93 w 3926"/>
                              <a:gd name="T95" fmla="*/ 2767 h 3555"/>
                              <a:gd name="T96" fmla="+- 0 3048 520"/>
                              <a:gd name="T97" fmla="*/ T96 w 3926"/>
                              <a:gd name="T98" fmla="*/ 2636 h 3555"/>
                              <a:gd name="T99" fmla="+- 0 3206 520"/>
                              <a:gd name="T100" fmla="*/ T99 w 3926"/>
                              <a:gd name="T101" fmla="*/ 2496 h 3555"/>
                              <a:gd name="T102" fmla="+- 0 3357 520"/>
                              <a:gd name="T103" fmla="*/ T102 w 3926"/>
                              <a:gd name="T104" fmla="*/ 2347 h 3555"/>
                              <a:gd name="T105" fmla="+- 0 3500 520"/>
                              <a:gd name="T106" fmla="*/ T105 w 3926"/>
                              <a:gd name="T107" fmla="*/ 2191 h 3555"/>
                              <a:gd name="T108" fmla="+- 0 3634 520"/>
                              <a:gd name="T109" fmla="*/ T108 w 3926"/>
                              <a:gd name="T110" fmla="*/ 2028 h 3555"/>
                              <a:gd name="T111" fmla="+- 0 3760 520"/>
                              <a:gd name="T112" fmla="*/ T111 w 3926"/>
                              <a:gd name="T113" fmla="*/ 1857 h 3555"/>
                              <a:gd name="T114" fmla="+- 0 3876 520"/>
                              <a:gd name="T115" fmla="*/ T114 w 3926"/>
                              <a:gd name="T116" fmla="*/ 1680 h 3555"/>
                              <a:gd name="T117" fmla="+- 0 3983 520"/>
                              <a:gd name="T118" fmla="*/ T117 w 3926"/>
                              <a:gd name="T119" fmla="*/ 1496 h 3555"/>
                              <a:gd name="T120" fmla="+- 0 4081 520"/>
                              <a:gd name="T121" fmla="*/ T120 w 3926"/>
                              <a:gd name="T122" fmla="*/ 1306 h 3555"/>
                              <a:gd name="T123" fmla="+- 0 4168 520"/>
                              <a:gd name="T124" fmla="*/ T123 w 3926"/>
                              <a:gd name="T125" fmla="*/ 1111 h 3555"/>
                              <a:gd name="T126" fmla="+- 0 4244 520"/>
                              <a:gd name="T127" fmla="*/ T126 w 3926"/>
                              <a:gd name="T128" fmla="*/ 910 h 3555"/>
                              <a:gd name="T129" fmla="+- 0 4310 520"/>
                              <a:gd name="T130" fmla="*/ T129 w 3926"/>
                              <a:gd name="T131" fmla="*/ 704 h 3555"/>
                              <a:gd name="T132" fmla="+- 0 4365 520"/>
                              <a:gd name="T133" fmla="*/ T132 w 3926"/>
                              <a:gd name="T134" fmla="*/ 493 h 3555"/>
                              <a:gd name="T135" fmla="+- 0 4408 520"/>
                              <a:gd name="T136" fmla="*/ T135 w 3926"/>
                              <a:gd name="T137" fmla="*/ 278 h 3555"/>
                              <a:gd name="T138" fmla="+- 0 4439 520"/>
                              <a:gd name="T139" fmla="*/ T138 w 3926"/>
                              <a:gd name="T140" fmla="*/ 59 h 355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Lst>
                            <a:rect l="0" t="0" r="r" b="b"/>
                            <a:pathLst>
                              <a:path w="3926" h="3555">
                                <a:moveTo>
                                  <a:pt x="3925" y="0"/>
                                </a:moveTo>
                                <a:lnTo>
                                  <a:pt x="2872" y="0"/>
                                </a:lnTo>
                                <a:lnTo>
                                  <a:pt x="2864" y="58"/>
                                </a:lnTo>
                                <a:lnTo>
                                  <a:pt x="2851" y="130"/>
                                </a:lnTo>
                                <a:lnTo>
                                  <a:pt x="2837" y="202"/>
                                </a:lnTo>
                                <a:lnTo>
                                  <a:pt x="2822" y="274"/>
                                </a:lnTo>
                                <a:lnTo>
                                  <a:pt x="2804" y="344"/>
                                </a:lnTo>
                                <a:lnTo>
                                  <a:pt x="2785" y="414"/>
                                </a:lnTo>
                                <a:lnTo>
                                  <a:pt x="2764" y="484"/>
                                </a:lnTo>
                                <a:lnTo>
                                  <a:pt x="2741" y="552"/>
                                </a:lnTo>
                                <a:lnTo>
                                  <a:pt x="2717" y="620"/>
                                </a:lnTo>
                                <a:lnTo>
                                  <a:pt x="2691" y="687"/>
                                </a:lnTo>
                                <a:lnTo>
                                  <a:pt x="2663" y="753"/>
                                </a:lnTo>
                                <a:lnTo>
                                  <a:pt x="2634" y="819"/>
                                </a:lnTo>
                                <a:lnTo>
                                  <a:pt x="2603" y="883"/>
                                </a:lnTo>
                                <a:lnTo>
                                  <a:pt x="2571" y="947"/>
                                </a:lnTo>
                                <a:lnTo>
                                  <a:pt x="2537" y="1010"/>
                                </a:lnTo>
                                <a:lnTo>
                                  <a:pt x="2502" y="1072"/>
                                </a:lnTo>
                                <a:lnTo>
                                  <a:pt x="2465" y="1132"/>
                                </a:lnTo>
                                <a:lnTo>
                                  <a:pt x="2427" y="1192"/>
                                </a:lnTo>
                                <a:lnTo>
                                  <a:pt x="2388" y="1251"/>
                                </a:lnTo>
                                <a:lnTo>
                                  <a:pt x="2347" y="1309"/>
                                </a:lnTo>
                                <a:lnTo>
                                  <a:pt x="2304" y="1366"/>
                                </a:lnTo>
                                <a:lnTo>
                                  <a:pt x="2261" y="1422"/>
                                </a:lnTo>
                                <a:lnTo>
                                  <a:pt x="2216" y="1476"/>
                                </a:lnTo>
                                <a:lnTo>
                                  <a:pt x="2169" y="1530"/>
                                </a:lnTo>
                                <a:lnTo>
                                  <a:pt x="2122" y="1582"/>
                                </a:lnTo>
                                <a:lnTo>
                                  <a:pt x="2073" y="1633"/>
                                </a:lnTo>
                                <a:lnTo>
                                  <a:pt x="2023" y="1683"/>
                                </a:lnTo>
                                <a:lnTo>
                                  <a:pt x="1972" y="1732"/>
                                </a:lnTo>
                                <a:lnTo>
                                  <a:pt x="1920" y="1780"/>
                                </a:lnTo>
                                <a:lnTo>
                                  <a:pt x="1866" y="1826"/>
                                </a:lnTo>
                                <a:lnTo>
                                  <a:pt x="1812" y="1871"/>
                                </a:lnTo>
                                <a:lnTo>
                                  <a:pt x="1756" y="1914"/>
                                </a:lnTo>
                                <a:lnTo>
                                  <a:pt x="1699" y="1957"/>
                                </a:lnTo>
                                <a:lnTo>
                                  <a:pt x="1641" y="1998"/>
                                </a:lnTo>
                                <a:lnTo>
                                  <a:pt x="1582" y="2037"/>
                                </a:lnTo>
                                <a:lnTo>
                                  <a:pt x="1522" y="2075"/>
                                </a:lnTo>
                                <a:lnTo>
                                  <a:pt x="1462" y="2112"/>
                                </a:lnTo>
                                <a:lnTo>
                                  <a:pt x="1400" y="2147"/>
                                </a:lnTo>
                                <a:lnTo>
                                  <a:pt x="1337" y="2181"/>
                                </a:lnTo>
                                <a:lnTo>
                                  <a:pt x="1273" y="2213"/>
                                </a:lnTo>
                                <a:lnTo>
                                  <a:pt x="1209" y="2244"/>
                                </a:lnTo>
                                <a:lnTo>
                                  <a:pt x="1143" y="2273"/>
                                </a:lnTo>
                                <a:lnTo>
                                  <a:pt x="1077" y="2301"/>
                                </a:lnTo>
                                <a:lnTo>
                                  <a:pt x="1010" y="2327"/>
                                </a:lnTo>
                                <a:lnTo>
                                  <a:pt x="942" y="2351"/>
                                </a:lnTo>
                                <a:lnTo>
                                  <a:pt x="874" y="2374"/>
                                </a:lnTo>
                                <a:lnTo>
                                  <a:pt x="804" y="2395"/>
                                </a:lnTo>
                                <a:lnTo>
                                  <a:pt x="734" y="2414"/>
                                </a:lnTo>
                                <a:lnTo>
                                  <a:pt x="664" y="2432"/>
                                </a:lnTo>
                                <a:lnTo>
                                  <a:pt x="592" y="2447"/>
                                </a:lnTo>
                                <a:lnTo>
                                  <a:pt x="520" y="2461"/>
                                </a:lnTo>
                                <a:lnTo>
                                  <a:pt x="448" y="2474"/>
                                </a:lnTo>
                                <a:lnTo>
                                  <a:pt x="374" y="2484"/>
                                </a:lnTo>
                                <a:lnTo>
                                  <a:pt x="300" y="2493"/>
                                </a:lnTo>
                                <a:lnTo>
                                  <a:pt x="226" y="2500"/>
                                </a:lnTo>
                                <a:lnTo>
                                  <a:pt x="151" y="2504"/>
                                </a:lnTo>
                                <a:lnTo>
                                  <a:pt x="76" y="2507"/>
                                </a:lnTo>
                                <a:lnTo>
                                  <a:pt x="0" y="2508"/>
                                </a:lnTo>
                                <a:lnTo>
                                  <a:pt x="0" y="3554"/>
                                </a:lnTo>
                                <a:lnTo>
                                  <a:pt x="76" y="3554"/>
                                </a:lnTo>
                                <a:lnTo>
                                  <a:pt x="151" y="3551"/>
                                </a:lnTo>
                                <a:lnTo>
                                  <a:pt x="226" y="3548"/>
                                </a:lnTo>
                                <a:lnTo>
                                  <a:pt x="301" y="3543"/>
                                </a:lnTo>
                                <a:lnTo>
                                  <a:pt x="375" y="3537"/>
                                </a:lnTo>
                                <a:lnTo>
                                  <a:pt x="449" y="3529"/>
                                </a:lnTo>
                                <a:lnTo>
                                  <a:pt x="522" y="3520"/>
                                </a:lnTo>
                                <a:lnTo>
                                  <a:pt x="595" y="3509"/>
                                </a:lnTo>
                                <a:lnTo>
                                  <a:pt x="668" y="3498"/>
                                </a:lnTo>
                                <a:lnTo>
                                  <a:pt x="740" y="3485"/>
                                </a:lnTo>
                                <a:lnTo>
                                  <a:pt x="812" y="3470"/>
                                </a:lnTo>
                                <a:lnTo>
                                  <a:pt x="883" y="3455"/>
                                </a:lnTo>
                                <a:lnTo>
                                  <a:pt x="954" y="3438"/>
                                </a:lnTo>
                                <a:lnTo>
                                  <a:pt x="1024" y="3420"/>
                                </a:lnTo>
                                <a:lnTo>
                                  <a:pt x="1094" y="3400"/>
                                </a:lnTo>
                                <a:lnTo>
                                  <a:pt x="1163" y="3379"/>
                                </a:lnTo>
                                <a:lnTo>
                                  <a:pt x="1232" y="3357"/>
                                </a:lnTo>
                                <a:lnTo>
                                  <a:pt x="1300" y="3334"/>
                                </a:lnTo>
                                <a:lnTo>
                                  <a:pt x="1367" y="3310"/>
                                </a:lnTo>
                                <a:lnTo>
                                  <a:pt x="1434" y="3284"/>
                                </a:lnTo>
                                <a:lnTo>
                                  <a:pt x="1501" y="3258"/>
                                </a:lnTo>
                                <a:lnTo>
                                  <a:pt x="1567" y="3230"/>
                                </a:lnTo>
                                <a:lnTo>
                                  <a:pt x="1632" y="3201"/>
                                </a:lnTo>
                                <a:lnTo>
                                  <a:pt x="1696" y="3171"/>
                                </a:lnTo>
                                <a:lnTo>
                                  <a:pt x="1760" y="3139"/>
                                </a:lnTo>
                                <a:lnTo>
                                  <a:pt x="1824" y="3107"/>
                                </a:lnTo>
                                <a:lnTo>
                                  <a:pt x="1886" y="3073"/>
                                </a:lnTo>
                                <a:lnTo>
                                  <a:pt x="1948" y="3039"/>
                                </a:lnTo>
                                <a:lnTo>
                                  <a:pt x="2009" y="3003"/>
                                </a:lnTo>
                                <a:lnTo>
                                  <a:pt x="2070" y="2966"/>
                                </a:lnTo>
                                <a:lnTo>
                                  <a:pt x="2130" y="2928"/>
                                </a:lnTo>
                                <a:lnTo>
                                  <a:pt x="2189" y="2890"/>
                                </a:lnTo>
                                <a:lnTo>
                                  <a:pt x="2247" y="2850"/>
                                </a:lnTo>
                                <a:lnTo>
                                  <a:pt x="2305" y="2809"/>
                                </a:lnTo>
                                <a:lnTo>
                                  <a:pt x="2362" y="2767"/>
                                </a:lnTo>
                                <a:lnTo>
                                  <a:pt x="2418" y="2724"/>
                                </a:lnTo>
                                <a:lnTo>
                                  <a:pt x="2473" y="2680"/>
                                </a:lnTo>
                                <a:lnTo>
                                  <a:pt x="2528" y="2636"/>
                                </a:lnTo>
                                <a:lnTo>
                                  <a:pt x="2581" y="2590"/>
                                </a:lnTo>
                                <a:lnTo>
                                  <a:pt x="2634" y="2543"/>
                                </a:lnTo>
                                <a:lnTo>
                                  <a:pt x="2686" y="2496"/>
                                </a:lnTo>
                                <a:lnTo>
                                  <a:pt x="2737" y="2447"/>
                                </a:lnTo>
                                <a:lnTo>
                                  <a:pt x="2788" y="2398"/>
                                </a:lnTo>
                                <a:lnTo>
                                  <a:pt x="2837" y="2347"/>
                                </a:lnTo>
                                <a:lnTo>
                                  <a:pt x="2886" y="2296"/>
                                </a:lnTo>
                                <a:lnTo>
                                  <a:pt x="2933" y="2244"/>
                                </a:lnTo>
                                <a:lnTo>
                                  <a:pt x="2980" y="2191"/>
                                </a:lnTo>
                                <a:lnTo>
                                  <a:pt x="3026" y="2138"/>
                                </a:lnTo>
                                <a:lnTo>
                                  <a:pt x="3070" y="2083"/>
                                </a:lnTo>
                                <a:lnTo>
                                  <a:pt x="3114" y="2028"/>
                                </a:lnTo>
                                <a:lnTo>
                                  <a:pt x="3157" y="1972"/>
                                </a:lnTo>
                                <a:lnTo>
                                  <a:pt x="3199" y="1915"/>
                                </a:lnTo>
                                <a:lnTo>
                                  <a:pt x="3240" y="1857"/>
                                </a:lnTo>
                                <a:lnTo>
                                  <a:pt x="3280" y="1799"/>
                                </a:lnTo>
                                <a:lnTo>
                                  <a:pt x="3318" y="1740"/>
                                </a:lnTo>
                                <a:lnTo>
                                  <a:pt x="3356" y="1680"/>
                                </a:lnTo>
                                <a:lnTo>
                                  <a:pt x="3393" y="1620"/>
                                </a:lnTo>
                                <a:lnTo>
                                  <a:pt x="3429" y="1558"/>
                                </a:lnTo>
                                <a:lnTo>
                                  <a:pt x="3463" y="1496"/>
                                </a:lnTo>
                                <a:lnTo>
                                  <a:pt x="3497" y="1434"/>
                                </a:lnTo>
                                <a:lnTo>
                                  <a:pt x="3529" y="1370"/>
                                </a:lnTo>
                                <a:lnTo>
                                  <a:pt x="3561" y="1306"/>
                                </a:lnTo>
                                <a:lnTo>
                                  <a:pt x="3591" y="1242"/>
                                </a:lnTo>
                                <a:lnTo>
                                  <a:pt x="3620" y="1177"/>
                                </a:lnTo>
                                <a:lnTo>
                                  <a:pt x="3648" y="1111"/>
                                </a:lnTo>
                                <a:lnTo>
                                  <a:pt x="3674" y="1044"/>
                                </a:lnTo>
                                <a:lnTo>
                                  <a:pt x="3700" y="977"/>
                                </a:lnTo>
                                <a:lnTo>
                                  <a:pt x="3724" y="910"/>
                                </a:lnTo>
                                <a:lnTo>
                                  <a:pt x="3747" y="842"/>
                                </a:lnTo>
                                <a:lnTo>
                                  <a:pt x="3769" y="773"/>
                                </a:lnTo>
                                <a:lnTo>
                                  <a:pt x="3790" y="704"/>
                                </a:lnTo>
                                <a:lnTo>
                                  <a:pt x="3809" y="634"/>
                                </a:lnTo>
                                <a:lnTo>
                                  <a:pt x="3828" y="564"/>
                                </a:lnTo>
                                <a:lnTo>
                                  <a:pt x="3845" y="493"/>
                                </a:lnTo>
                                <a:lnTo>
                                  <a:pt x="3860" y="422"/>
                                </a:lnTo>
                                <a:lnTo>
                                  <a:pt x="3875" y="350"/>
                                </a:lnTo>
                                <a:lnTo>
                                  <a:pt x="3888" y="278"/>
                                </a:lnTo>
                                <a:lnTo>
                                  <a:pt x="3899" y="205"/>
                                </a:lnTo>
                                <a:lnTo>
                                  <a:pt x="3910" y="132"/>
                                </a:lnTo>
                                <a:lnTo>
                                  <a:pt x="3919" y="59"/>
                                </a:lnTo>
                                <a:lnTo>
                                  <a:pt x="3925" y="0"/>
                                </a:lnTo>
                                <a:close/>
                              </a:path>
                            </a:pathLst>
                          </a:custGeom>
                          <a:solidFill>
                            <a:srgbClr val="1ABB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365496" id="Group 47" o:spid="_x0000_s1026" style="position:absolute;margin-left:0;margin-top:0;width:222.3pt;height:180.1pt;z-index:-251658068;mso-position-horizontal:left;mso-position-horizontal-relative:page;mso-position-vertical:top;mso-position-vertical-relative:page" coordsize="4446,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">
                <v:shape id="Freeform 28" o:spid="_x0000_s1027" style="position:absolute;top:2508;width:520;height:1093;visibility:visible;mso-wrap-style:square;v-text-anchor:top" coordsize="520,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" path="m520,l444,1,369,3,294,7r-75,5l145,18,71,26,,34,,1093r72,-12l146,1070r73,-8l294,1055r75,-5l444,1047r76,-1l520,xe" fillcolor="#472872" stroked="f">
                  <v:path arrowok="t" o:connecttype="custom" o:connectlocs="520,2508;444,2509;369,2511;294,2515;219,2520;145,2526;71,2534;0,2542;0,3601;72,3589;146,3578;219,3570;294,3563;369,3558;444,3555;520,3554;520,2508" o:connectangles="0,0,0,0,0,0,0,0,0,0,0,0,0,0,0,0,0"/>
                </v:shape>
                <v:shape id="Freeform 29" o:spid="_x0000_s1028" style="position:absolute;left:519;width:3926;height:3555;visibility:visible;mso-wrap-style:square;v-text-anchor:top" coordsize="3926,3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" path="m3925,l2872,r-8,58l2851,130r-14,72l2822,274r-18,70l2785,414r-21,70l2741,552r-24,68l2691,687r-28,66l2634,819r-31,64l2571,947r-34,63l2502,1072r-37,60l2427,1192r-39,59l2347,1309r-43,57l2261,1422r-45,54l2169,1530r-47,52l2073,1633r-50,50l1972,1732r-52,48l1866,1826r-54,45l1756,1914r-57,43l1641,1998r-59,39l1522,2075r-60,37l1400,2147r-63,34l1273,2213r-64,31l1143,2273r-66,28l1010,2327r-68,24l874,2374r-70,21l734,2414r-70,18l592,2447r-72,14l448,2474r-74,10l300,2493r-74,7l151,2504r-75,3l,2508,,3554r76,l151,3551r75,-3l301,3543r74,-6l449,3529r73,-9l595,3509r73,-11l740,3485r72,-15l883,3455r71,-17l1024,3420r70,-20l1163,3379r69,-22l1300,3334r67,-24l1434,3284r67,-26l1567,3230r65,-29l1696,3171r64,-32l1824,3107r62,-34l1948,3039r61,-36l2070,2966r60,-38l2189,2890r58,-40l2305,2809r57,-42l2418,2724r55,-44l2528,2636r53,-46l2634,2543r52,-47l2737,2447r51,-49l2837,2347r49,-51l2933,2244r47,-53l3026,2138r44,-55l3114,2028r43,-56l3199,1915r41,-58l3280,1799r38,-59l3356,1680r37,-60l3429,1558r34,-62l3497,1434r32,-64l3561,1306r30,-64l3620,1177r28,-66l3674,1044r26,-67l3724,910r23,-68l3769,773r21,-69l3809,634r19,-70l3845,493r15,-71l3875,350r13,-72l3899,205r11,-73l3919,59,3925,xe" fillcolor="#1abbb5" stroked="f">
                  <v:path arrowok="t" o:connecttype="custom" o:connectlocs="2864,58;2822,274;2764,484;2691,687;2603,883;2502,1072;2388,1251;2261,1422;2122,1582;1972,1732;1812,1871;1641,1998;1462,2112;1273,2213;1077,2301;874,2374;664,2432;448,2474;226,2500;0,2508;151,3551;375,3537;595,3509;812,3470;1024,3420;1232,3357;1434,3284;1632,3201;1824,3107;2009,3003;2189,2890;2362,2767;2528,2636;2686,2496;2837,2347;2980,2191;3114,2028;3240,1857;3356,1680;3463,1496;3561,1306;3648,1111;3724,910;3790,704;3845,493;3888,278;3919,59" o:connectangles="0,0,0,0,0,0,0,0,0,0,0,0,0,0,0,0,0,0,0,0,0,0,0,0,0,0,0,0,0,0,0,0,0,0,0,0,0,0,0,0,0,0,0,0,0,0,0"/>
                </v:shape>
                <w10:wrap anchorx="page" anchory="page"/>
              </v:group>
            </w:pict>
          </mc:Fallback>
        </mc:AlternateContent>
      </w:r>
    </w:p>
    <w:p w14:paraId="39D4A49C" w14:textId="17D6AE8D" w:rsidR="009041D9" w:rsidRPr="009041D9" w:rsidRDefault="009041D9">
      <w:pPr>
        <w:pStyle w:val="Heading1"/>
        <w:spacing w:line="196" w:lineRule="auto"/>
        <w:ind w:left="2459" w:right="3845"/>
        <w:rPr>
          <w:color w:val="58595B"/>
          <w:sz w:val="20"/>
          <w:szCs w:val="20"/>
        </w:rPr>
      </w:pPr>
    </w:p>
    <w:p w14:paraId="56041F81" w14:textId="77777777" w:rsidR="00B07CFB" w:rsidRDefault="00B07CFB">
      <w:pPr>
        <w:pStyle w:val="Heading1"/>
        <w:spacing w:line="196" w:lineRule="auto"/>
        <w:ind w:left="2459" w:right="3845"/>
        <w:rPr>
          <w:color w:val="58595B"/>
        </w:rPr>
      </w:pPr>
    </w:p>
    <w:p w14:paraId="13153037" w14:textId="3459043B" w:rsidR="002D5079" w:rsidRDefault="00EB564D">
      <w:pPr>
        <w:pStyle w:val="Heading1"/>
        <w:spacing w:line="196" w:lineRule="auto"/>
        <w:ind w:left="2459" w:right="3845"/>
      </w:pPr>
      <w:r>
        <w:rPr>
          <w:noProof/>
        </w:rPr>
        <w:lastRenderedPageBreak/>
        <w:drawing>
          <wp:anchor distT="0" distB="0" distL="114300" distR="114300" simplePos="0" relativeHeight="251662556" behindDoc="0" locked="0" layoutInCell="1" allowOverlap="1" wp14:anchorId="2D511F7A" wp14:editId="48EE00A4">
            <wp:simplePos x="0" y="0"/>
            <wp:positionH relativeFrom="column">
              <wp:posOffset>4891405</wp:posOffset>
            </wp:positionH>
            <wp:positionV relativeFrom="paragraph">
              <wp:posOffset>155575</wp:posOffset>
            </wp:positionV>
            <wp:extent cx="1493520" cy="2018665"/>
            <wp:effectExtent l="76200" t="76200" r="106680" b="114935"/>
            <wp:wrapThrough wrapText="bothSides">
              <wp:wrapPolygon edited="0">
                <wp:start x="-276" y="-815"/>
                <wp:lineTo x="-1102" y="-612"/>
                <wp:lineTo x="-1102" y="21811"/>
                <wp:lineTo x="-276" y="22626"/>
                <wp:lineTo x="22316" y="22626"/>
                <wp:lineTo x="22867" y="22218"/>
                <wp:lineTo x="22867" y="2650"/>
                <wp:lineTo x="22316" y="-408"/>
                <wp:lineTo x="22316" y="-815"/>
                <wp:lineTo x="-276" y="-815"/>
              </wp:wrapPolygon>
            </wp:wrapThrough>
            <wp:docPr id="2" name="Picture 1" descr="A person wearing glasses and a black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erson wearing glasses and a black shirt&#10;&#10;AI-generated content may be incorrect."/>
                    <pic:cNvPicPr>
                      <a:picLocks noChangeAspect="1" noChangeArrowheads="1"/>
                    </pic:cNvPicPr>
                  </pic:nvPicPr>
                  <pic:blipFill rotWithShape="1">
                    <a:blip r:embed="rId95">
                      <a:extLst>
                        <a:ext uri="{28A0092B-C50C-407E-A947-70E740481C1C}">
                          <a14:useLocalDpi xmlns:a14="http://schemas.microsoft.com/office/drawing/2010/main" val="0"/>
                        </a:ext>
                      </a:extLst>
                    </a:blip>
                    <a:srcRect r="3551" b="13052"/>
                    <a:stretch/>
                  </pic:blipFill>
                  <pic:spPr bwMode="auto">
                    <a:xfrm>
                      <a:off x="0" y="0"/>
                      <a:ext cx="1493520" cy="2018665"/>
                    </a:xfrm>
                    <a:prstGeom prst="rect">
                      <a:avLst/>
                    </a:prstGeom>
                    <a:noFill/>
                    <a:ln w="34925">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09B6">
        <w:rPr>
          <w:noProof/>
        </w:rPr>
        <mc:AlternateContent>
          <mc:Choice Requires="wps">
            <w:drawing>
              <wp:anchor distT="0" distB="0" distL="0" distR="0" simplePos="0" relativeHeight="251658408" behindDoc="1" locked="0" layoutInCell="1" allowOverlap="1" wp14:anchorId="49B27155" wp14:editId="641345A8">
                <wp:simplePos x="0" y="0"/>
                <wp:positionH relativeFrom="page">
                  <wp:posOffset>2249805</wp:posOffset>
                </wp:positionH>
                <wp:positionV relativeFrom="paragraph">
                  <wp:posOffset>1889125</wp:posOffset>
                </wp:positionV>
                <wp:extent cx="216535" cy="324485"/>
                <wp:effectExtent l="1905" t="635" r="635" b="8255"/>
                <wp:wrapTopAndBottom/>
                <wp:docPr id="135" name="Freeform: 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535" cy="324485"/>
                        </a:xfrm>
                        <a:custGeom>
                          <a:avLst/>
                          <a:gdLst>
                            <a:gd name="T0" fmla="*/ 215900 w 341"/>
                            <a:gd name="T1" fmla="*/ 1431925 h 511"/>
                            <a:gd name="T2" fmla="*/ 0 w 341"/>
                            <a:gd name="T3" fmla="*/ 1431925 h 511"/>
                            <a:gd name="T4" fmla="*/ 0 w 341"/>
                            <a:gd name="T5" fmla="*/ 1755775 h 511"/>
                            <a:gd name="T6" fmla="*/ 107315 w 341"/>
                            <a:gd name="T7" fmla="*/ 1703070 h 511"/>
                            <a:gd name="T8" fmla="*/ 215900 w 341"/>
                            <a:gd name="T9" fmla="*/ 1703070 h 511"/>
                            <a:gd name="T10" fmla="*/ 215900 w 341"/>
                            <a:gd name="T11" fmla="*/ 1431925 h 511"/>
                            <a:gd name="T12" fmla="*/ 215900 w 341"/>
                            <a:gd name="T13" fmla="*/ 1703070 h 511"/>
                            <a:gd name="T14" fmla="*/ 107315 w 341"/>
                            <a:gd name="T15" fmla="*/ 1703070 h 511"/>
                            <a:gd name="T16" fmla="*/ 215900 w 341"/>
                            <a:gd name="T17" fmla="*/ 1755775 h 511"/>
                            <a:gd name="T18" fmla="*/ 215900 w 341"/>
                            <a:gd name="T19" fmla="*/ 1703070 h 51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41" h="511">
                              <a:moveTo>
                                <a:pt x="340" y="0"/>
                              </a:moveTo>
                              <a:lnTo>
                                <a:pt x="0" y="0"/>
                              </a:lnTo>
                              <a:lnTo>
                                <a:pt x="0" y="510"/>
                              </a:lnTo>
                              <a:lnTo>
                                <a:pt x="169" y="427"/>
                              </a:lnTo>
                              <a:lnTo>
                                <a:pt x="340" y="427"/>
                              </a:lnTo>
                              <a:lnTo>
                                <a:pt x="340" y="0"/>
                              </a:lnTo>
                              <a:close/>
                              <a:moveTo>
                                <a:pt x="340" y="427"/>
                              </a:moveTo>
                              <a:lnTo>
                                <a:pt x="169" y="427"/>
                              </a:lnTo>
                              <a:lnTo>
                                <a:pt x="340" y="510"/>
                              </a:lnTo>
                              <a:lnTo>
                                <a:pt x="340" y="427"/>
                              </a:lnTo>
                              <a:close/>
                            </a:path>
                          </a:pathLst>
                        </a:custGeom>
                        <a:solidFill>
                          <a:srgbClr val="FDBA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FBA03" id="Freeform: Shape 135" o:spid="_x0000_s1026" style="position:absolute;margin-left:177.15pt;margin-top:148.75pt;width:17.05pt;height:25.55pt;z-index:-251658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1,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" path="m340,l,,,510,169,427r171,l340,xm340,427r-171,l340,510r,-83xe" fillcolor="#fdba12" stroked="f">
                <v:path arrowok="t" o:connecttype="custom" o:connectlocs="137096500,909272375;0,909272375;0,1114917125;68145025,1081449450;137096500,1081449450;137096500,909272375;137096500,1081449450;68145025,1081449450;137096500,1114917125;137096500,1081449450" o:connectangles="0,0,0,0,0,0,0,0,0,0"/>
                <w10:wrap type="topAndBottom" anchorx="page"/>
              </v:shape>
            </w:pict>
          </mc:Fallback>
        </mc:AlternateContent>
      </w:r>
      <w:r w:rsidR="00507654">
        <w:rPr>
          <w:color w:val="58595B"/>
        </w:rPr>
        <w:t xml:space="preserve">A </w:t>
      </w:r>
      <w:r w:rsidR="00632B6C">
        <w:rPr>
          <w:color w:val="58595B"/>
        </w:rPr>
        <w:t>m</w:t>
      </w:r>
      <w:r w:rsidR="00507654">
        <w:rPr>
          <w:color w:val="58595B"/>
        </w:rPr>
        <w:t xml:space="preserve">essage from </w:t>
      </w:r>
      <w:r w:rsidR="00BA5858">
        <w:rPr>
          <w:color w:val="58595B"/>
        </w:rPr>
        <w:t xml:space="preserve">the </w:t>
      </w:r>
      <w:r w:rsidR="00C02949">
        <w:rPr>
          <w:color w:val="58595B"/>
        </w:rPr>
        <w:t xml:space="preserve">Regional </w:t>
      </w:r>
      <w:r w:rsidR="00BD09B6">
        <w:rPr>
          <w:color w:val="58595B"/>
        </w:rPr>
        <w:t>Principal</w:t>
      </w:r>
    </w:p>
    <w:p w14:paraId="2EE76F2B" w14:textId="098B54ED" w:rsidR="002D5079" w:rsidRPr="008442EE" w:rsidRDefault="003D5D95">
      <w:pPr>
        <w:spacing w:before="267"/>
        <w:ind w:left="2459"/>
        <w:rPr>
          <w:sz w:val="36"/>
        </w:rPr>
      </w:pPr>
      <w:r w:rsidRPr="008442EE">
        <w:rPr>
          <w:sz w:val="36"/>
          <w:szCs w:val="36"/>
        </w:rPr>
        <w:t>Mrs Katherine Merritt</w:t>
      </w:r>
    </w:p>
    <w:p w14:paraId="7FA09F81" w14:textId="1F8282C1" w:rsidR="002D5079" w:rsidRPr="00E34B06" w:rsidRDefault="00C02949">
      <w:pPr>
        <w:pStyle w:val="BodyText"/>
        <w:spacing w:before="79"/>
        <w:ind w:left="2459"/>
        <w:rPr>
          <w:rFonts w:ascii="Muli"/>
          <w:color w:val="FF7152"/>
        </w:rPr>
      </w:pPr>
      <w:r>
        <w:rPr>
          <w:rFonts w:ascii="Muli"/>
          <w:color w:val="FF7152"/>
        </w:rPr>
        <w:t>Regional</w:t>
      </w:r>
      <w:r w:rsidRPr="00E34B06">
        <w:rPr>
          <w:rFonts w:ascii="Muli"/>
          <w:color w:val="FF7152"/>
        </w:rPr>
        <w:t xml:space="preserve"> </w:t>
      </w:r>
      <w:r w:rsidR="00507654" w:rsidRPr="00E34B06">
        <w:rPr>
          <w:rFonts w:ascii="Muli"/>
          <w:color w:val="FF7152"/>
        </w:rPr>
        <w:t>Principal</w:t>
      </w:r>
    </w:p>
    <w:p w14:paraId="3C735024" w14:textId="2B48C492" w:rsidR="00707087" w:rsidRPr="00707087" w:rsidRDefault="00707087" w:rsidP="00707087">
      <w:pPr>
        <w:pStyle w:val="BodyText"/>
        <w:spacing w:before="79"/>
        <w:ind w:left="2459"/>
        <w:rPr>
          <w:rFonts w:ascii="Muli"/>
          <w:color w:val="FF7152"/>
        </w:rPr>
      </w:pPr>
      <w:r w:rsidRPr="00E72337">
        <w:rPr>
          <w:rFonts w:ascii="Muli"/>
          <w:color w:val="FF7152"/>
        </w:rPr>
        <w:t>B</w:t>
      </w:r>
      <w:r w:rsidR="00B04FC4" w:rsidRPr="00E72337">
        <w:rPr>
          <w:rFonts w:ascii="Muli"/>
          <w:color w:val="FF7152"/>
        </w:rPr>
        <w:t>E</w:t>
      </w:r>
      <w:r w:rsidRPr="00E72337">
        <w:rPr>
          <w:rFonts w:ascii="Muli"/>
          <w:color w:val="FF7152"/>
        </w:rPr>
        <w:t>d</w:t>
      </w:r>
      <w:r w:rsidR="00C2548B">
        <w:rPr>
          <w:rFonts w:ascii="Muli"/>
          <w:color w:val="FF7152"/>
        </w:rPr>
        <w:t>(</w:t>
      </w:r>
      <w:r w:rsidR="00B04FC4" w:rsidRPr="00E72337">
        <w:rPr>
          <w:rFonts w:ascii="Muli"/>
          <w:color w:val="FF7152"/>
        </w:rPr>
        <w:t>Sec)(</w:t>
      </w:r>
      <w:r w:rsidR="00153AFD" w:rsidRPr="00E72337">
        <w:rPr>
          <w:rFonts w:ascii="Muli"/>
          <w:color w:val="FF7152"/>
        </w:rPr>
        <w:t>Hons</w:t>
      </w:r>
      <w:r w:rsidR="00B04FC4" w:rsidRPr="00E72337">
        <w:rPr>
          <w:rFonts w:ascii="Muli"/>
          <w:color w:val="FF7152"/>
        </w:rPr>
        <w:t>)</w:t>
      </w:r>
      <w:r w:rsidRPr="00153AFD">
        <w:rPr>
          <w:rFonts w:ascii="Muli"/>
          <w:color w:val="FF7152"/>
        </w:rPr>
        <w:t xml:space="preserve"> </w:t>
      </w:r>
    </w:p>
    <w:p w14:paraId="218AE6BF" w14:textId="561FCF64" w:rsidR="000632F3" w:rsidRPr="00AB30D3" w:rsidRDefault="00C34CCB" w:rsidP="009F11C2">
      <w:pPr>
        <w:pStyle w:val="BodyText"/>
        <w:spacing w:before="79"/>
        <w:ind w:left="142"/>
        <w:rPr>
          <w:rFonts w:ascii="Muli"/>
        </w:rPr>
        <w:sectPr w:rsidR="000632F3" w:rsidRPr="00AB30D3" w:rsidSect="002E4EEA">
          <w:pgSz w:w="11910" w:h="16840"/>
          <w:pgMar w:top="380" w:right="0" w:bottom="280" w:left="980" w:header="720" w:footer="312" w:gutter="0"/>
          <w:cols w:space="720"/>
          <w:docGrid w:linePitch="299"/>
        </w:sectPr>
      </w:pPr>
      <w:r>
        <w:rPr>
          <w:rFonts w:ascii="Muli"/>
          <w:noProof/>
        </w:rPr>
        <mc:AlternateContent>
          <mc:Choice Requires="wps">
            <w:drawing>
              <wp:anchor distT="0" distB="0" distL="114300" distR="114300" simplePos="0" relativeHeight="251658455" behindDoc="0" locked="0" layoutInCell="1" allowOverlap="1" wp14:anchorId="25F36DFB" wp14:editId="204D4F49">
                <wp:simplePos x="0" y="0"/>
                <wp:positionH relativeFrom="column">
                  <wp:posOffset>3298190</wp:posOffset>
                </wp:positionH>
                <wp:positionV relativeFrom="paragraph">
                  <wp:posOffset>219710</wp:posOffset>
                </wp:positionV>
                <wp:extent cx="0" cy="6130800"/>
                <wp:effectExtent l="0" t="0" r="38100" b="22860"/>
                <wp:wrapNone/>
                <wp:docPr id="770493097" name="Straight Connector 770493097"/>
                <wp:cNvGraphicFramePr/>
                <a:graphic xmlns:a="http://schemas.openxmlformats.org/drawingml/2006/main">
                  <a:graphicData uri="http://schemas.microsoft.com/office/word/2010/wordprocessingShape">
                    <wps:wsp>
                      <wps:cNvCnPr/>
                      <wps:spPr>
                        <a:xfrm>
                          <a:off x="0" y="0"/>
                          <a:ext cx="0" cy="6130800"/>
                        </a:xfrm>
                        <a:prstGeom prst="line">
                          <a:avLst/>
                        </a:prstGeom>
                        <a:ln w="9525">
                          <a:solidFill>
                            <a:schemeClr val="dk1">
                              <a:shade val="95000"/>
                              <a:satMod val="10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71E390" id="Straight Connector 770493097" o:spid="_x0000_s1026" style="position:absolute;z-index:251658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7pt,17.3pt" to="259.7pt,50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" strokecolor="black [3040]"/>
            </w:pict>
          </mc:Fallback>
        </mc:AlternateContent>
      </w:r>
    </w:p>
    <w:p w14:paraId="0E12D91A" w14:textId="77777777" w:rsidR="00B07CFB" w:rsidRDefault="00B07CFB" w:rsidP="00B07CFB">
      <w:pPr>
        <w:jc w:val="both"/>
        <w:rPr>
          <w:rFonts w:cstheme="minorHAnsi"/>
          <w:sz w:val="19"/>
          <w:szCs w:val="19"/>
        </w:rPr>
      </w:pPr>
      <w:bookmarkStart w:id="1" w:name="_Hlk138766057"/>
      <w:r w:rsidRPr="00B07CFB">
        <w:rPr>
          <w:rFonts w:cstheme="minorHAnsi"/>
          <w:sz w:val="19"/>
          <w:szCs w:val="19"/>
        </w:rPr>
        <w:t>The year 2024 commenced with great momentum, marked by the successful AU Whole School Staff</w:t>
      </w:r>
      <w:r w:rsidRPr="00B07CFB">
        <w:rPr>
          <w:rFonts w:cstheme="minorHAnsi"/>
          <w:b/>
          <w:bCs/>
          <w:sz w:val="19"/>
          <w:szCs w:val="19"/>
        </w:rPr>
        <w:t xml:space="preserve"> </w:t>
      </w:r>
      <w:r w:rsidRPr="00B07CFB">
        <w:rPr>
          <w:rFonts w:cstheme="minorHAnsi"/>
          <w:sz w:val="19"/>
          <w:szCs w:val="19"/>
        </w:rPr>
        <w:t>Conference. This landmark event brought together all staff across Australia, featuring esteemed speakers from both within the OSG Framework and external educational spheres. Through engaging debates, hands-on workshops, and collaborative discussions, the conference deepened our collective understanding of our overarching framework</w:t>
      </w:r>
      <w:r w:rsidRPr="00B07CFB">
        <w:rPr>
          <w:rFonts w:cstheme="minorHAnsi"/>
          <w:b/>
          <w:bCs/>
          <w:sz w:val="19"/>
          <w:szCs w:val="19"/>
        </w:rPr>
        <w:t>: </w:t>
      </w:r>
      <w:r w:rsidRPr="00B07CFB">
        <w:rPr>
          <w:rFonts w:cstheme="minorHAnsi"/>
          <w:sz w:val="19"/>
          <w:szCs w:val="19"/>
        </w:rPr>
        <w:t>Learning to Learn (L2L). It was a powerful opportunity to unify our vision and energize our focus for the year ahead.</w:t>
      </w:r>
    </w:p>
    <w:p w14:paraId="00B485FF" w14:textId="77777777" w:rsidR="00B07CFB" w:rsidRPr="00B07CFB" w:rsidRDefault="00B07CFB" w:rsidP="00B07CFB">
      <w:pPr>
        <w:jc w:val="both"/>
        <w:rPr>
          <w:rFonts w:cstheme="minorHAnsi"/>
          <w:sz w:val="19"/>
          <w:szCs w:val="19"/>
        </w:rPr>
      </w:pPr>
    </w:p>
    <w:p w14:paraId="041F60E3" w14:textId="77777777" w:rsidR="00B07CFB" w:rsidRDefault="00B07CFB" w:rsidP="00B07CFB">
      <w:pPr>
        <w:jc w:val="both"/>
        <w:rPr>
          <w:rFonts w:cstheme="minorHAnsi"/>
          <w:sz w:val="19"/>
          <w:szCs w:val="19"/>
        </w:rPr>
      </w:pPr>
      <w:r w:rsidRPr="00B07CFB">
        <w:rPr>
          <w:rFonts w:cstheme="minorHAnsi"/>
          <w:sz w:val="19"/>
          <w:szCs w:val="19"/>
        </w:rPr>
        <w:t>As tradition holds, the year began with Campus Assemblies celebrating the achievements of our 2023 graduates. The announcement of the State DUX and their inspiring address on time management and maximizing Year 12 set a motivating tone for the year. We also warmly welcomed our new Year 3 cohort and newly appointed staff members to the OSG community.</w:t>
      </w:r>
    </w:p>
    <w:p w14:paraId="2B5680E9" w14:textId="77777777" w:rsidR="00B07CFB" w:rsidRPr="00B07CFB" w:rsidRDefault="00B07CFB" w:rsidP="00B07CFB">
      <w:pPr>
        <w:jc w:val="both"/>
        <w:rPr>
          <w:rFonts w:cstheme="minorHAnsi"/>
          <w:sz w:val="19"/>
          <w:szCs w:val="19"/>
        </w:rPr>
      </w:pPr>
    </w:p>
    <w:p w14:paraId="42D49EE9" w14:textId="77777777" w:rsidR="00B07CFB" w:rsidRDefault="00B07CFB" w:rsidP="00B07CFB">
      <w:pPr>
        <w:jc w:val="both"/>
        <w:rPr>
          <w:rFonts w:cstheme="minorHAnsi"/>
          <w:sz w:val="19"/>
          <w:szCs w:val="19"/>
        </w:rPr>
      </w:pPr>
      <w:r w:rsidRPr="00B07CFB">
        <w:rPr>
          <w:rFonts w:cstheme="minorHAnsi"/>
          <w:sz w:val="19"/>
          <w:szCs w:val="19"/>
        </w:rPr>
        <w:t>A key initiative in Term 1 was the facilitation of face-to-face meetings between students (Years 7–12) and their teachers. These meetings fostered strong relationships and created a supportive environment for academic success.</w:t>
      </w:r>
    </w:p>
    <w:p w14:paraId="6D6216C4" w14:textId="77777777" w:rsidR="00B07CFB" w:rsidRPr="00B07CFB" w:rsidRDefault="00B07CFB" w:rsidP="00B07CFB">
      <w:pPr>
        <w:jc w:val="both"/>
        <w:rPr>
          <w:rFonts w:cstheme="minorHAnsi"/>
          <w:sz w:val="19"/>
          <w:szCs w:val="19"/>
        </w:rPr>
      </w:pPr>
    </w:p>
    <w:p w14:paraId="71E11E31" w14:textId="77777777" w:rsidR="00B07CFB" w:rsidRDefault="00B07CFB" w:rsidP="00B07CFB">
      <w:pPr>
        <w:jc w:val="both"/>
        <w:rPr>
          <w:ins w:id="2" w:author="Kelly Lewis" w:date="2025-07-08T12:21:00Z" w16du:dateUtc="2025-07-08T02:21:00Z"/>
          <w:rFonts w:cstheme="minorHAnsi"/>
          <w:sz w:val="19"/>
          <w:szCs w:val="19"/>
        </w:rPr>
      </w:pPr>
      <w:r w:rsidRPr="00B07CFB">
        <w:rPr>
          <w:rFonts w:cstheme="minorHAnsi"/>
          <w:sz w:val="19"/>
          <w:szCs w:val="19"/>
        </w:rPr>
        <w:t>Another focus across the state was the importance of striving for that extra 1%. Emphasizing the significance of incremental efforts and the following points were discussed:</w:t>
      </w:r>
    </w:p>
    <w:p w14:paraId="3F704A8F" w14:textId="77777777" w:rsidR="00A00C72" w:rsidRDefault="00A00C72" w:rsidP="00B07CFB">
      <w:pPr>
        <w:jc w:val="both"/>
        <w:rPr>
          <w:rFonts w:cstheme="minorHAnsi"/>
          <w:sz w:val="19"/>
          <w:szCs w:val="19"/>
        </w:rPr>
      </w:pPr>
    </w:p>
    <w:p w14:paraId="64503DED" w14:textId="77777777" w:rsidR="00B07CFB" w:rsidRPr="00B07CFB" w:rsidRDefault="00B07CFB" w:rsidP="00B07CFB">
      <w:pPr>
        <w:pStyle w:val="ListParagraph"/>
        <w:numPr>
          <w:ilvl w:val="0"/>
          <w:numId w:val="8"/>
        </w:numPr>
        <w:contextualSpacing/>
        <w:jc w:val="both"/>
        <w:rPr>
          <w:rFonts w:cstheme="minorHAnsi"/>
          <w:sz w:val="19"/>
          <w:szCs w:val="19"/>
        </w:rPr>
      </w:pPr>
      <w:r w:rsidRPr="00B07CFB">
        <w:rPr>
          <w:rFonts w:cstheme="minorHAnsi"/>
          <w:sz w:val="19"/>
          <w:szCs w:val="19"/>
        </w:rPr>
        <w:t>How can tiny efforts make a significant impact on your academic and personal growth?</w:t>
      </w:r>
    </w:p>
    <w:p w14:paraId="75649E50" w14:textId="77777777" w:rsidR="00B07CFB" w:rsidRPr="00B07CFB" w:rsidRDefault="00B07CFB" w:rsidP="00B07CFB">
      <w:pPr>
        <w:pStyle w:val="ListParagraph"/>
        <w:numPr>
          <w:ilvl w:val="0"/>
          <w:numId w:val="8"/>
        </w:numPr>
        <w:contextualSpacing/>
        <w:jc w:val="both"/>
        <w:rPr>
          <w:rFonts w:cstheme="minorHAnsi"/>
          <w:sz w:val="19"/>
          <w:szCs w:val="19"/>
        </w:rPr>
      </w:pPr>
      <w:r w:rsidRPr="00B07CFB">
        <w:rPr>
          <w:rFonts w:cstheme="minorHAnsi"/>
          <w:sz w:val="19"/>
          <w:szCs w:val="19"/>
        </w:rPr>
        <w:t>The extra 1% is about going beyond the minimum requirements.</w:t>
      </w:r>
    </w:p>
    <w:p w14:paraId="301A4E83" w14:textId="500F6171" w:rsidR="00B07CFB" w:rsidRPr="00B07CFB" w:rsidRDefault="00B07CFB" w:rsidP="00B07CFB">
      <w:pPr>
        <w:pStyle w:val="ListParagraph"/>
        <w:numPr>
          <w:ilvl w:val="0"/>
          <w:numId w:val="8"/>
        </w:numPr>
        <w:contextualSpacing/>
        <w:jc w:val="both"/>
        <w:rPr>
          <w:rFonts w:cstheme="minorHAnsi"/>
          <w:sz w:val="19"/>
          <w:szCs w:val="19"/>
        </w:rPr>
      </w:pPr>
      <w:r w:rsidRPr="00B07CFB">
        <w:rPr>
          <w:rFonts w:cstheme="minorHAnsi"/>
          <w:sz w:val="19"/>
          <w:szCs w:val="19"/>
        </w:rPr>
        <w:t>It enhances your understanding of subjects, encourages critical thinking, and positions you as a proactive learner</w:t>
      </w:r>
      <w:r>
        <w:rPr>
          <w:rFonts w:cstheme="minorHAnsi"/>
          <w:sz w:val="19"/>
          <w:szCs w:val="19"/>
        </w:rPr>
        <w:t>.</w:t>
      </w:r>
    </w:p>
    <w:p w14:paraId="7C42BD58" w14:textId="77777777" w:rsidR="00B07CFB" w:rsidRPr="00B07CFB" w:rsidRDefault="00B07CFB" w:rsidP="00B07CFB">
      <w:pPr>
        <w:pStyle w:val="ListParagraph"/>
        <w:numPr>
          <w:ilvl w:val="0"/>
          <w:numId w:val="8"/>
        </w:numPr>
        <w:contextualSpacing/>
        <w:jc w:val="both"/>
        <w:rPr>
          <w:rFonts w:cstheme="minorHAnsi"/>
          <w:sz w:val="19"/>
          <w:szCs w:val="19"/>
        </w:rPr>
      </w:pPr>
      <w:r w:rsidRPr="00B07CFB">
        <w:rPr>
          <w:rFonts w:cstheme="minorHAnsi"/>
          <w:sz w:val="19"/>
          <w:szCs w:val="19"/>
        </w:rPr>
        <w:t>It is not just about grades. Doing the extra 1% contributes to your personal growth.</w:t>
      </w:r>
    </w:p>
    <w:p w14:paraId="2766DD4B" w14:textId="77777777" w:rsidR="00B07CFB" w:rsidRPr="00B07CFB" w:rsidRDefault="00B07CFB" w:rsidP="00B07CFB">
      <w:pPr>
        <w:pStyle w:val="ListParagraph"/>
        <w:numPr>
          <w:ilvl w:val="0"/>
          <w:numId w:val="8"/>
        </w:numPr>
        <w:contextualSpacing/>
        <w:jc w:val="both"/>
        <w:rPr>
          <w:rFonts w:cstheme="minorHAnsi"/>
          <w:sz w:val="19"/>
          <w:szCs w:val="19"/>
        </w:rPr>
      </w:pPr>
      <w:r w:rsidRPr="00B07CFB">
        <w:rPr>
          <w:rFonts w:cstheme="minorHAnsi"/>
          <w:sz w:val="19"/>
          <w:szCs w:val="19"/>
        </w:rPr>
        <w:t>You develop a strong work ethic, resilience and a positive mindset that are all essential for success in any area.</w:t>
      </w:r>
    </w:p>
    <w:p w14:paraId="48E50C26" w14:textId="57DFCCEB" w:rsidR="00B07CFB" w:rsidRDefault="00B07CFB" w:rsidP="00B07CFB">
      <w:pPr>
        <w:jc w:val="both"/>
        <w:rPr>
          <w:rFonts w:cstheme="minorHAnsi"/>
          <w:sz w:val="19"/>
          <w:szCs w:val="19"/>
        </w:rPr>
      </w:pPr>
      <w:r w:rsidRPr="00B07CFB">
        <w:rPr>
          <w:rFonts w:cstheme="minorHAnsi"/>
          <w:sz w:val="19"/>
          <w:szCs w:val="19"/>
        </w:rPr>
        <w:t>We are proud to report outstanding results from our 202</w:t>
      </w:r>
      <w:r w:rsidR="006523DA">
        <w:rPr>
          <w:rFonts w:cstheme="minorHAnsi"/>
          <w:sz w:val="19"/>
          <w:szCs w:val="19"/>
        </w:rPr>
        <w:t>4</w:t>
      </w:r>
      <w:r w:rsidRPr="00B07CFB">
        <w:rPr>
          <w:rFonts w:cstheme="minorHAnsi"/>
          <w:sz w:val="19"/>
          <w:szCs w:val="19"/>
        </w:rPr>
        <w:t xml:space="preserve"> graduates:</w:t>
      </w:r>
    </w:p>
    <w:p w14:paraId="7F1CAB68" w14:textId="77777777" w:rsidR="00B07CFB" w:rsidRPr="00B07CFB" w:rsidRDefault="00B07CFB" w:rsidP="00B07CFB">
      <w:pPr>
        <w:jc w:val="both"/>
        <w:rPr>
          <w:rFonts w:cstheme="minorHAnsi"/>
          <w:sz w:val="19"/>
          <w:szCs w:val="19"/>
        </w:rPr>
      </w:pPr>
    </w:p>
    <w:p w14:paraId="160FE865" w14:textId="3D5D03DE" w:rsidR="00B07CFB" w:rsidRPr="00B07CFB" w:rsidRDefault="00B07CFB" w:rsidP="00B07CFB">
      <w:pPr>
        <w:widowControl/>
        <w:numPr>
          <w:ilvl w:val="0"/>
          <w:numId w:val="4"/>
        </w:numPr>
        <w:autoSpaceDE/>
        <w:autoSpaceDN/>
        <w:spacing w:after="160" w:line="259" w:lineRule="auto"/>
        <w:jc w:val="both"/>
        <w:rPr>
          <w:rFonts w:cstheme="minorHAnsi"/>
          <w:sz w:val="19"/>
          <w:szCs w:val="19"/>
        </w:rPr>
      </w:pPr>
      <w:r w:rsidRPr="00B07CFB">
        <w:rPr>
          <w:rFonts w:cstheme="minorHAnsi"/>
          <w:b/>
          <w:bCs/>
          <w:sz w:val="19"/>
          <w:szCs w:val="19"/>
        </w:rPr>
        <w:t>ATAR Students</w:t>
      </w:r>
      <w:r w:rsidRPr="00B07CFB">
        <w:rPr>
          <w:rFonts w:cstheme="minorHAnsi"/>
          <w:sz w:val="19"/>
          <w:szCs w:val="19"/>
        </w:rPr>
        <w:t>: 2</w:t>
      </w:r>
      <w:r w:rsidR="006523DA">
        <w:rPr>
          <w:rFonts w:cstheme="minorHAnsi"/>
          <w:sz w:val="19"/>
          <w:szCs w:val="19"/>
        </w:rPr>
        <w:t>7</w:t>
      </w:r>
      <w:r w:rsidRPr="00B07CFB">
        <w:rPr>
          <w:rFonts w:cstheme="minorHAnsi"/>
          <w:sz w:val="19"/>
          <w:szCs w:val="19"/>
        </w:rPr>
        <w:t xml:space="preserve"> (6</w:t>
      </w:r>
      <w:r w:rsidR="006523DA">
        <w:rPr>
          <w:rFonts w:cstheme="minorHAnsi"/>
          <w:sz w:val="19"/>
          <w:szCs w:val="19"/>
        </w:rPr>
        <w:t>9.23</w:t>
      </w:r>
      <w:r w:rsidRPr="00B07CFB">
        <w:rPr>
          <w:rFonts w:cstheme="minorHAnsi"/>
          <w:sz w:val="19"/>
          <w:szCs w:val="19"/>
        </w:rPr>
        <w:t>% of cohort)</w:t>
      </w:r>
    </w:p>
    <w:p w14:paraId="7B533551" w14:textId="346A321E" w:rsidR="00B07CFB" w:rsidRPr="00B07CFB" w:rsidRDefault="00B07CFB" w:rsidP="00B07CFB">
      <w:pPr>
        <w:widowControl/>
        <w:numPr>
          <w:ilvl w:val="0"/>
          <w:numId w:val="4"/>
        </w:numPr>
        <w:autoSpaceDE/>
        <w:autoSpaceDN/>
        <w:spacing w:after="160" w:line="259" w:lineRule="auto"/>
        <w:jc w:val="both"/>
        <w:rPr>
          <w:rFonts w:cstheme="minorHAnsi"/>
          <w:sz w:val="19"/>
          <w:szCs w:val="19"/>
        </w:rPr>
      </w:pPr>
      <w:r w:rsidRPr="00B07CFB">
        <w:rPr>
          <w:rFonts w:cstheme="minorHAnsi"/>
          <w:b/>
          <w:bCs/>
          <w:sz w:val="19"/>
          <w:szCs w:val="19"/>
        </w:rPr>
        <w:t>Target Mean ATAR</w:t>
      </w:r>
      <w:r w:rsidRPr="00B07CFB">
        <w:rPr>
          <w:rFonts w:cstheme="minorHAnsi"/>
          <w:sz w:val="19"/>
          <w:szCs w:val="19"/>
        </w:rPr>
        <w:t xml:space="preserve">: 74+ (AU), </w:t>
      </w:r>
    </w:p>
    <w:p w14:paraId="42316155" w14:textId="691173E6" w:rsidR="00B07CFB" w:rsidRPr="00B07CFB" w:rsidRDefault="00B07CFB" w:rsidP="00B07CFB">
      <w:pPr>
        <w:widowControl/>
        <w:numPr>
          <w:ilvl w:val="0"/>
          <w:numId w:val="4"/>
        </w:numPr>
        <w:autoSpaceDE/>
        <w:autoSpaceDN/>
        <w:spacing w:after="160" w:line="259" w:lineRule="auto"/>
        <w:jc w:val="both"/>
        <w:rPr>
          <w:rFonts w:cstheme="minorHAnsi"/>
          <w:sz w:val="19"/>
          <w:szCs w:val="19"/>
        </w:rPr>
      </w:pPr>
      <w:r w:rsidRPr="00B07CFB">
        <w:rPr>
          <w:rFonts w:cstheme="minorHAnsi"/>
          <w:b/>
          <w:bCs/>
          <w:sz w:val="19"/>
          <w:szCs w:val="19"/>
        </w:rPr>
        <w:t>Achieved Mean ATAR</w:t>
      </w:r>
      <w:r w:rsidRPr="00B07CFB">
        <w:rPr>
          <w:rFonts w:cstheme="minorHAnsi"/>
          <w:sz w:val="19"/>
          <w:szCs w:val="19"/>
        </w:rPr>
        <w:t>: 7</w:t>
      </w:r>
      <w:r w:rsidR="006523DA">
        <w:rPr>
          <w:rFonts w:cstheme="minorHAnsi"/>
          <w:sz w:val="19"/>
          <w:szCs w:val="19"/>
        </w:rPr>
        <w:t>7.67 (QLD)</w:t>
      </w:r>
    </w:p>
    <w:p w14:paraId="7B6FCBEC" w14:textId="33A6D5EB" w:rsidR="00B07CFB" w:rsidRPr="00B07CFB" w:rsidRDefault="00B07CFB" w:rsidP="00B07CFB">
      <w:pPr>
        <w:widowControl/>
        <w:numPr>
          <w:ilvl w:val="0"/>
          <w:numId w:val="4"/>
        </w:numPr>
        <w:autoSpaceDE/>
        <w:autoSpaceDN/>
        <w:spacing w:after="160" w:line="259" w:lineRule="auto"/>
        <w:jc w:val="both"/>
        <w:rPr>
          <w:rFonts w:cstheme="minorHAnsi"/>
          <w:sz w:val="19"/>
          <w:szCs w:val="19"/>
        </w:rPr>
      </w:pPr>
      <w:r w:rsidRPr="00B07CFB">
        <w:rPr>
          <w:rFonts w:cstheme="minorHAnsi"/>
          <w:b/>
          <w:bCs/>
          <w:sz w:val="19"/>
          <w:szCs w:val="19"/>
        </w:rPr>
        <w:t>Highest ATAR</w:t>
      </w:r>
      <w:r w:rsidRPr="00B07CFB">
        <w:rPr>
          <w:rFonts w:cstheme="minorHAnsi"/>
          <w:sz w:val="19"/>
          <w:szCs w:val="19"/>
        </w:rPr>
        <w:t>: 9</w:t>
      </w:r>
      <w:r w:rsidR="006523DA">
        <w:rPr>
          <w:rFonts w:cstheme="minorHAnsi"/>
          <w:sz w:val="19"/>
          <w:szCs w:val="19"/>
        </w:rPr>
        <w:t>3.6</w:t>
      </w:r>
    </w:p>
    <w:p w14:paraId="0AEF18F8" w14:textId="77777777" w:rsidR="00B07CFB" w:rsidRPr="00B07CFB" w:rsidRDefault="00B07CFB" w:rsidP="00B07CFB">
      <w:pPr>
        <w:widowControl/>
        <w:numPr>
          <w:ilvl w:val="0"/>
          <w:numId w:val="4"/>
        </w:numPr>
        <w:autoSpaceDE/>
        <w:autoSpaceDN/>
        <w:spacing w:after="160" w:line="259" w:lineRule="auto"/>
        <w:jc w:val="both"/>
        <w:rPr>
          <w:rFonts w:cstheme="minorHAnsi"/>
          <w:sz w:val="19"/>
          <w:szCs w:val="19"/>
        </w:rPr>
      </w:pPr>
      <w:r w:rsidRPr="00B07CFB">
        <w:rPr>
          <w:rFonts w:cstheme="minorHAnsi"/>
          <w:b/>
          <w:bCs/>
          <w:sz w:val="19"/>
          <w:szCs w:val="19"/>
        </w:rPr>
        <w:t>Target Mean GPA</w:t>
      </w:r>
      <w:r w:rsidRPr="00B07CFB">
        <w:rPr>
          <w:rFonts w:cstheme="minorHAnsi"/>
          <w:sz w:val="19"/>
          <w:szCs w:val="19"/>
        </w:rPr>
        <w:t>: 4.0</w:t>
      </w:r>
    </w:p>
    <w:p w14:paraId="119D9BDE" w14:textId="77777777" w:rsidR="00B07CFB" w:rsidRPr="00B07CFB" w:rsidRDefault="00B07CFB" w:rsidP="00B07CFB">
      <w:pPr>
        <w:widowControl/>
        <w:numPr>
          <w:ilvl w:val="0"/>
          <w:numId w:val="4"/>
        </w:numPr>
        <w:autoSpaceDE/>
        <w:autoSpaceDN/>
        <w:spacing w:after="160" w:line="259" w:lineRule="auto"/>
        <w:jc w:val="both"/>
        <w:rPr>
          <w:rFonts w:cstheme="minorHAnsi"/>
          <w:sz w:val="19"/>
          <w:szCs w:val="19"/>
        </w:rPr>
      </w:pPr>
      <w:r w:rsidRPr="00B07CFB">
        <w:rPr>
          <w:rFonts w:cstheme="minorHAnsi"/>
          <w:b/>
          <w:bCs/>
          <w:sz w:val="19"/>
          <w:szCs w:val="19"/>
        </w:rPr>
        <w:t>Achieved Mean GPA</w:t>
      </w:r>
      <w:r w:rsidRPr="00B07CFB">
        <w:rPr>
          <w:rFonts w:cstheme="minorHAnsi"/>
          <w:sz w:val="19"/>
          <w:szCs w:val="19"/>
        </w:rPr>
        <w:t>: 3.98</w:t>
      </w:r>
    </w:p>
    <w:p w14:paraId="667148D8" w14:textId="77777777" w:rsidR="00B07CFB" w:rsidRPr="00B07CFB" w:rsidRDefault="00B07CFB" w:rsidP="00B07CFB">
      <w:pPr>
        <w:widowControl/>
        <w:numPr>
          <w:ilvl w:val="0"/>
          <w:numId w:val="4"/>
        </w:numPr>
        <w:autoSpaceDE/>
        <w:autoSpaceDN/>
        <w:spacing w:after="160" w:line="259" w:lineRule="auto"/>
        <w:jc w:val="both"/>
        <w:rPr>
          <w:rFonts w:cstheme="minorHAnsi"/>
          <w:sz w:val="19"/>
          <w:szCs w:val="19"/>
        </w:rPr>
      </w:pPr>
      <w:r w:rsidRPr="00B07CFB">
        <w:rPr>
          <w:rFonts w:cstheme="minorHAnsi"/>
          <w:b/>
          <w:bCs/>
          <w:sz w:val="19"/>
          <w:szCs w:val="19"/>
        </w:rPr>
        <w:t>QCE Completion</w:t>
      </w:r>
      <w:r w:rsidRPr="00B07CFB">
        <w:rPr>
          <w:rFonts w:cstheme="minorHAnsi"/>
          <w:sz w:val="19"/>
          <w:szCs w:val="19"/>
        </w:rPr>
        <w:t>: 100%</w:t>
      </w:r>
    </w:p>
    <w:p w14:paraId="23048553" w14:textId="77777777" w:rsidR="00B07CFB" w:rsidRDefault="00B07CFB" w:rsidP="00B07CFB">
      <w:pPr>
        <w:jc w:val="both"/>
        <w:rPr>
          <w:rFonts w:cstheme="minorHAnsi"/>
          <w:sz w:val="19"/>
          <w:szCs w:val="19"/>
        </w:rPr>
      </w:pPr>
      <w:r w:rsidRPr="00B07CFB">
        <w:rPr>
          <w:rFonts w:cstheme="minorHAnsi"/>
          <w:sz w:val="19"/>
          <w:szCs w:val="19"/>
        </w:rPr>
        <w:t>To support our 2024 Year 12 students, we launched the ATAR 74+ Regional Campaign, involving:</w:t>
      </w:r>
    </w:p>
    <w:p w14:paraId="67161C98" w14:textId="77777777" w:rsidR="00B07CFB" w:rsidRPr="00B07CFB" w:rsidRDefault="00B07CFB" w:rsidP="00B07CFB">
      <w:pPr>
        <w:jc w:val="both"/>
        <w:rPr>
          <w:rFonts w:cstheme="minorHAnsi"/>
          <w:sz w:val="19"/>
          <w:szCs w:val="19"/>
        </w:rPr>
      </w:pPr>
    </w:p>
    <w:p w14:paraId="7F7B887B" w14:textId="77777777" w:rsidR="00B07CFB" w:rsidRPr="00B07CFB" w:rsidRDefault="00B07CFB" w:rsidP="00B07CFB">
      <w:pPr>
        <w:widowControl/>
        <w:numPr>
          <w:ilvl w:val="0"/>
          <w:numId w:val="5"/>
        </w:numPr>
        <w:autoSpaceDE/>
        <w:autoSpaceDN/>
        <w:spacing w:after="160" w:line="259" w:lineRule="auto"/>
        <w:ind w:left="714" w:hanging="357"/>
        <w:contextualSpacing/>
        <w:jc w:val="both"/>
        <w:rPr>
          <w:rFonts w:cstheme="minorHAnsi"/>
          <w:sz w:val="19"/>
          <w:szCs w:val="19"/>
        </w:rPr>
      </w:pPr>
      <w:r w:rsidRPr="00B07CFB">
        <w:rPr>
          <w:rFonts w:cstheme="minorHAnsi"/>
          <w:sz w:val="19"/>
          <w:szCs w:val="19"/>
        </w:rPr>
        <w:t>Three annual 1:1 goal-setting meetings between students and senior teachers, supported by Campus Principals</w:t>
      </w:r>
    </w:p>
    <w:p w14:paraId="412FD3E4" w14:textId="5C3A0C4E" w:rsidR="00B07CFB" w:rsidRDefault="00B07CFB" w:rsidP="00B07CFB">
      <w:pPr>
        <w:widowControl/>
        <w:numPr>
          <w:ilvl w:val="0"/>
          <w:numId w:val="5"/>
        </w:numPr>
        <w:autoSpaceDE/>
        <w:autoSpaceDN/>
        <w:spacing w:after="160" w:line="259" w:lineRule="auto"/>
        <w:ind w:left="714" w:hanging="357"/>
        <w:contextualSpacing/>
        <w:jc w:val="both"/>
        <w:rPr>
          <w:rFonts w:cstheme="minorHAnsi"/>
          <w:sz w:val="19"/>
          <w:szCs w:val="19"/>
        </w:rPr>
      </w:pPr>
      <w:r w:rsidRPr="00B07CFB">
        <w:rPr>
          <w:rFonts w:cstheme="minorHAnsi"/>
          <w:sz w:val="19"/>
          <w:szCs w:val="19"/>
        </w:rPr>
        <w:t>Learning conversations focused on benchmarks, progress, and academic support.</w:t>
      </w:r>
    </w:p>
    <w:p w14:paraId="5CE5E7DB" w14:textId="77777777" w:rsidR="00B07CFB" w:rsidRPr="00B07CFB" w:rsidRDefault="00B07CFB" w:rsidP="00B07CFB">
      <w:pPr>
        <w:widowControl/>
        <w:autoSpaceDE/>
        <w:autoSpaceDN/>
        <w:spacing w:after="160" w:line="259" w:lineRule="auto"/>
        <w:ind w:left="714"/>
        <w:contextualSpacing/>
        <w:jc w:val="both"/>
        <w:rPr>
          <w:rFonts w:cstheme="minorHAnsi"/>
          <w:sz w:val="19"/>
          <w:szCs w:val="19"/>
        </w:rPr>
      </w:pPr>
    </w:p>
    <w:p w14:paraId="62E09962" w14:textId="5A86DD01" w:rsidR="00B07CFB" w:rsidRPr="00B07CFB" w:rsidRDefault="00B07CFB" w:rsidP="00B07CFB">
      <w:pPr>
        <w:jc w:val="both"/>
        <w:rPr>
          <w:rFonts w:cstheme="minorHAnsi"/>
          <w:sz w:val="19"/>
          <w:szCs w:val="19"/>
        </w:rPr>
      </w:pPr>
      <w:r w:rsidRPr="00B07CFB">
        <w:rPr>
          <w:rFonts w:cstheme="minorHAnsi"/>
          <w:sz w:val="19"/>
          <w:szCs w:val="19"/>
        </w:rPr>
        <w:t>Additionally, all Year 12 students attended a Year 12 Day at an off-site venue. This event featured academic workshops led by the Sub Regional Director of Teaching and Learning, followed by team-building activities with Campus Principals and Administrators.</w:t>
      </w:r>
    </w:p>
    <w:p w14:paraId="5D693059" w14:textId="77777777" w:rsidR="00B07CFB" w:rsidRDefault="00B07CFB" w:rsidP="00B07CFB">
      <w:pPr>
        <w:jc w:val="both"/>
        <w:rPr>
          <w:rFonts w:cstheme="minorHAnsi"/>
          <w:sz w:val="19"/>
          <w:szCs w:val="19"/>
        </w:rPr>
      </w:pPr>
      <w:r w:rsidRPr="00B07CFB">
        <w:rPr>
          <w:rFonts w:cstheme="minorHAnsi"/>
          <w:sz w:val="19"/>
          <w:szCs w:val="19"/>
        </w:rPr>
        <w:t>Our global strategy is anchored in three key pillars:</w:t>
      </w:r>
    </w:p>
    <w:p w14:paraId="200DD073" w14:textId="77777777" w:rsidR="00B07CFB" w:rsidRPr="00B07CFB" w:rsidRDefault="00B07CFB" w:rsidP="00B07CFB">
      <w:pPr>
        <w:jc w:val="both"/>
        <w:rPr>
          <w:rFonts w:cstheme="minorHAnsi"/>
          <w:sz w:val="19"/>
          <w:szCs w:val="19"/>
        </w:rPr>
      </w:pPr>
    </w:p>
    <w:p w14:paraId="2770A7D1" w14:textId="77777777" w:rsidR="00B07CFB" w:rsidRPr="00B07CFB" w:rsidRDefault="00B07CFB" w:rsidP="00B07CFB">
      <w:pPr>
        <w:widowControl/>
        <w:numPr>
          <w:ilvl w:val="0"/>
          <w:numId w:val="6"/>
        </w:numPr>
        <w:tabs>
          <w:tab w:val="clear" w:pos="720"/>
        </w:tabs>
        <w:autoSpaceDE/>
        <w:autoSpaceDN/>
        <w:spacing w:after="160" w:line="259" w:lineRule="auto"/>
        <w:jc w:val="both"/>
        <w:rPr>
          <w:rFonts w:cstheme="minorHAnsi"/>
          <w:sz w:val="19"/>
          <w:szCs w:val="19"/>
        </w:rPr>
      </w:pPr>
      <w:r w:rsidRPr="00B07CFB">
        <w:rPr>
          <w:rFonts w:cstheme="minorHAnsi"/>
          <w:b/>
          <w:bCs/>
          <w:sz w:val="19"/>
          <w:szCs w:val="19"/>
        </w:rPr>
        <w:t>High-Performance Team (HPT)</w:t>
      </w:r>
    </w:p>
    <w:p w14:paraId="27E2BC77" w14:textId="77777777" w:rsidR="00B07CFB" w:rsidRPr="00B07CFB" w:rsidRDefault="00B07CFB" w:rsidP="00B07CFB">
      <w:pPr>
        <w:widowControl/>
        <w:numPr>
          <w:ilvl w:val="1"/>
          <w:numId w:val="6"/>
        </w:numPr>
        <w:tabs>
          <w:tab w:val="clear" w:pos="1440"/>
          <w:tab w:val="num" w:pos="1134"/>
        </w:tabs>
        <w:autoSpaceDE/>
        <w:autoSpaceDN/>
        <w:spacing w:after="160" w:line="259" w:lineRule="auto"/>
        <w:ind w:left="993" w:hanging="284"/>
        <w:contextualSpacing/>
        <w:jc w:val="both"/>
        <w:rPr>
          <w:rFonts w:cstheme="minorHAnsi"/>
          <w:sz w:val="19"/>
          <w:szCs w:val="19"/>
        </w:rPr>
      </w:pPr>
      <w:r w:rsidRPr="00B07CFB">
        <w:rPr>
          <w:rFonts w:cstheme="minorHAnsi"/>
          <w:sz w:val="19"/>
          <w:szCs w:val="19"/>
        </w:rPr>
        <w:t>Strengthening OSG culture among students, parents, and staff.</w:t>
      </w:r>
    </w:p>
    <w:p w14:paraId="4064FC45" w14:textId="77777777" w:rsidR="00B07CFB" w:rsidRDefault="00B07CFB" w:rsidP="00B07CFB">
      <w:pPr>
        <w:widowControl/>
        <w:numPr>
          <w:ilvl w:val="1"/>
          <w:numId w:val="6"/>
        </w:numPr>
        <w:tabs>
          <w:tab w:val="clear" w:pos="1440"/>
          <w:tab w:val="num" w:pos="1134"/>
        </w:tabs>
        <w:autoSpaceDE/>
        <w:autoSpaceDN/>
        <w:spacing w:after="160" w:line="259" w:lineRule="auto"/>
        <w:ind w:left="993" w:hanging="284"/>
        <w:contextualSpacing/>
        <w:jc w:val="both"/>
        <w:rPr>
          <w:rFonts w:cstheme="minorHAnsi"/>
          <w:sz w:val="19"/>
          <w:szCs w:val="19"/>
        </w:rPr>
      </w:pPr>
      <w:r w:rsidRPr="00B07CFB">
        <w:rPr>
          <w:rFonts w:cstheme="minorHAnsi"/>
          <w:sz w:val="19"/>
          <w:szCs w:val="19"/>
        </w:rPr>
        <w:t>Focus on retaining, developing, and recruiting high-quality staff.</w:t>
      </w:r>
    </w:p>
    <w:p w14:paraId="25835386" w14:textId="77777777" w:rsidR="00B07CFB" w:rsidRDefault="00B07CFB" w:rsidP="00B07CFB">
      <w:pPr>
        <w:widowControl/>
        <w:autoSpaceDE/>
        <w:autoSpaceDN/>
        <w:spacing w:after="160" w:line="259" w:lineRule="auto"/>
        <w:ind w:left="993"/>
        <w:contextualSpacing/>
        <w:jc w:val="both"/>
        <w:rPr>
          <w:ins w:id="3" w:author="Kelly Lewis" w:date="2025-07-08T12:17:00Z" w16du:dateUtc="2025-07-08T02:17:00Z"/>
          <w:rFonts w:cstheme="minorHAnsi"/>
          <w:sz w:val="19"/>
          <w:szCs w:val="19"/>
        </w:rPr>
      </w:pPr>
    </w:p>
    <w:p w14:paraId="3919BBA8" w14:textId="77777777" w:rsidR="006523DA" w:rsidRDefault="006523DA" w:rsidP="00B07CFB">
      <w:pPr>
        <w:widowControl/>
        <w:autoSpaceDE/>
        <w:autoSpaceDN/>
        <w:spacing w:after="160" w:line="259" w:lineRule="auto"/>
        <w:ind w:left="993"/>
        <w:contextualSpacing/>
        <w:jc w:val="both"/>
        <w:rPr>
          <w:ins w:id="4" w:author="Kelly Lewis" w:date="2025-07-08T12:17:00Z" w16du:dateUtc="2025-07-08T02:17:00Z"/>
          <w:rFonts w:cstheme="minorHAnsi"/>
          <w:sz w:val="19"/>
          <w:szCs w:val="19"/>
        </w:rPr>
      </w:pPr>
    </w:p>
    <w:p w14:paraId="3C0A3654" w14:textId="77777777" w:rsidR="006523DA" w:rsidRDefault="006523DA" w:rsidP="00B07CFB">
      <w:pPr>
        <w:widowControl/>
        <w:autoSpaceDE/>
        <w:autoSpaceDN/>
        <w:spacing w:after="160" w:line="259" w:lineRule="auto"/>
        <w:ind w:left="993"/>
        <w:contextualSpacing/>
        <w:jc w:val="both"/>
        <w:rPr>
          <w:ins w:id="5" w:author="Kelly Lewis" w:date="2025-07-08T12:17:00Z" w16du:dateUtc="2025-07-08T02:17:00Z"/>
          <w:rFonts w:cstheme="minorHAnsi"/>
          <w:sz w:val="19"/>
          <w:szCs w:val="19"/>
        </w:rPr>
      </w:pPr>
    </w:p>
    <w:p w14:paraId="6B51A80F" w14:textId="77777777" w:rsidR="006523DA" w:rsidRDefault="006523DA" w:rsidP="00B07CFB">
      <w:pPr>
        <w:widowControl/>
        <w:autoSpaceDE/>
        <w:autoSpaceDN/>
        <w:spacing w:after="160" w:line="259" w:lineRule="auto"/>
        <w:ind w:left="993"/>
        <w:contextualSpacing/>
        <w:jc w:val="both"/>
        <w:rPr>
          <w:ins w:id="6" w:author="Kelly Lewis" w:date="2025-07-08T12:17:00Z" w16du:dateUtc="2025-07-08T02:17:00Z"/>
          <w:rFonts w:cstheme="minorHAnsi"/>
          <w:sz w:val="19"/>
          <w:szCs w:val="19"/>
        </w:rPr>
      </w:pPr>
    </w:p>
    <w:p w14:paraId="125B4EDA" w14:textId="77777777" w:rsidR="006523DA" w:rsidRPr="00B07CFB" w:rsidRDefault="006523DA" w:rsidP="00B07CFB">
      <w:pPr>
        <w:widowControl/>
        <w:autoSpaceDE/>
        <w:autoSpaceDN/>
        <w:spacing w:after="160" w:line="259" w:lineRule="auto"/>
        <w:ind w:left="993"/>
        <w:contextualSpacing/>
        <w:jc w:val="both"/>
        <w:rPr>
          <w:rFonts w:cstheme="minorHAnsi"/>
          <w:sz w:val="19"/>
          <w:szCs w:val="19"/>
        </w:rPr>
      </w:pPr>
    </w:p>
    <w:p w14:paraId="7D2EB123" w14:textId="2DAD3CF7" w:rsidR="00B07CFB" w:rsidRPr="00B07CFB" w:rsidRDefault="00B07CFB" w:rsidP="00B07CFB">
      <w:pPr>
        <w:widowControl/>
        <w:numPr>
          <w:ilvl w:val="0"/>
          <w:numId w:val="6"/>
        </w:numPr>
        <w:tabs>
          <w:tab w:val="clear" w:pos="720"/>
        </w:tabs>
        <w:autoSpaceDE/>
        <w:autoSpaceDN/>
        <w:spacing w:after="160" w:line="259" w:lineRule="auto"/>
        <w:jc w:val="both"/>
        <w:rPr>
          <w:rFonts w:cstheme="minorHAnsi"/>
          <w:sz w:val="19"/>
          <w:szCs w:val="19"/>
        </w:rPr>
      </w:pPr>
      <w:r w:rsidRPr="00B07CFB">
        <w:rPr>
          <w:rFonts w:cstheme="minorHAnsi"/>
          <w:b/>
          <w:bCs/>
          <w:sz w:val="19"/>
          <w:szCs w:val="19"/>
        </w:rPr>
        <w:lastRenderedPageBreak/>
        <w:t>Campus Modernisation Project (CMP)</w:t>
      </w:r>
    </w:p>
    <w:p w14:paraId="034E9643" w14:textId="668FD846" w:rsidR="00B07CFB" w:rsidRPr="00B07CFB" w:rsidRDefault="00B07CFB" w:rsidP="00B07CFB">
      <w:pPr>
        <w:widowControl/>
        <w:numPr>
          <w:ilvl w:val="1"/>
          <w:numId w:val="6"/>
        </w:numPr>
        <w:tabs>
          <w:tab w:val="clear" w:pos="1440"/>
          <w:tab w:val="num" w:pos="993"/>
        </w:tabs>
        <w:autoSpaceDE/>
        <w:autoSpaceDN/>
        <w:spacing w:after="160" w:line="259" w:lineRule="auto"/>
        <w:ind w:left="993" w:hanging="284"/>
        <w:jc w:val="both"/>
        <w:rPr>
          <w:rFonts w:cstheme="minorHAnsi"/>
          <w:sz w:val="19"/>
          <w:szCs w:val="19"/>
        </w:rPr>
      </w:pPr>
      <w:r w:rsidRPr="00B07CFB">
        <w:rPr>
          <w:rFonts w:cstheme="minorHAnsi"/>
          <w:sz w:val="19"/>
          <w:szCs w:val="19"/>
        </w:rPr>
        <w:t>Upgrading campuses to meet global standards and provide outstanding learning environments.</w:t>
      </w:r>
    </w:p>
    <w:p w14:paraId="78E73645" w14:textId="77777777" w:rsidR="00B07CFB" w:rsidRPr="00B07CFB" w:rsidRDefault="00B07CFB" w:rsidP="00B07CFB">
      <w:pPr>
        <w:widowControl/>
        <w:numPr>
          <w:ilvl w:val="0"/>
          <w:numId w:val="6"/>
        </w:numPr>
        <w:tabs>
          <w:tab w:val="clear" w:pos="720"/>
        </w:tabs>
        <w:autoSpaceDE/>
        <w:autoSpaceDN/>
        <w:spacing w:after="160" w:line="259" w:lineRule="auto"/>
        <w:jc w:val="both"/>
        <w:rPr>
          <w:rFonts w:cstheme="minorHAnsi"/>
          <w:sz w:val="19"/>
          <w:szCs w:val="19"/>
        </w:rPr>
      </w:pPr>
      <w:r w:rsidRPr="00B07CFB">
        <w:rPr>
          <w:rFonts w:cstheme="minorHAnsi"/>
          <w:b/>
          <w:bCs/>
          <w:sz w:val="19"/>
          <w:szCs w:val="19"/>
        </w:rPr>
        <w:t>Embedding the Learning to Learn Framework (L2L)</w:t>
      </w:r>
    </w:p>
    <w:p w14:paraId="5919DC2B" w14:textId="77777777" w:rsidR="00B07CFB" w:rsidRPr="00B07CFB" w:rsidRDefault="00B07CFB" w:rsidP="00B07CFB">
      <w:pPr>
        <w:widowControl/>
        <w:numPr>
          <w:ilvl w:val="1"/>
          <w:numId w:val="6"/>
        </w:numPr>
        <w:tabs>
          <w:tab w:val="clear" w:pos="1440"/>
          <w:tab w:val="left" w:pos="993"/>
        </w:tabs>
        <w:autoSpaceDE/>
        <w:autoSpaceDN/>
        <w:spacing w:after="160" w:line="259" w:lineRule="auto"/>
        <w:ind w:left="993" w:hanging="284"/>
        <w:jc w:val="both"/>
        <w:rPr>
          <w:rFonts w:cstheme="minorHAnsi"/>
          <w:sz w:val="19"/>
          <w:szCs w:val="19"/>
        </w:rPr>
      </w:pPr>
      <w:r w:rsidRPr="00B07CFB">
        <w:rPr>
          <w:rFonts w:cstheme="minorHAnsi"/>
          <w:sz w:val="19"/>
          <w:szCs w:val="19"/>
        </w:rPr>
        <w:t>Ensuring full understanding and correct delivery of our signature pedagogy across all campuses.</w:t>
      </w:r>
    </w:p>
    <w:p w14:paraId="50204C24" w14:textId="104A05C7" w:rsidR="00B07CFB" w:rsidRDefault="00B07CFB" w:rsidP="00B07CFB">
      <w:pPr>
        <w:jc w:val="both"/>
        <w:rPr>
          <w:rFonts w:cstheme="minorHAnsi"/>
          <w:sz w:val="19"/>
          <w:szCs w:val="19"/>
        </w:rPr>
      </w:pPr>
      <w:r w:rsidRPr="00B07CFB">
        <w:rPr>
          <w:rFonts w:cstheme="minorHAnsi"/>
          <w:sz w:val="19"/>
          <w:szCs w:val="19"/>
        </w:rPr>
        <w:t>The L2L Framework continues to be the cornerstone of our teaching approach. In 2024, we introduced the 60-Second L2L Pitch Initiative, engaging all staff and students across 125 campuses in 20 countries. Each participant developed a personal pitch covering:</w:t>
      </w:r>
    </w:p>
    <w:p w14:paraId="6E981223" w14:textId="125F0FFD" w:rsidR="00B07CFB" w:rsidRPr="00B07CFB" w:rsidRDefault="00B07CFB" w:rsidP="00B07CFB">
      <w:pPr>
        <w:jc w:val="both"/>
        <w:rPr>
          <w:rFonts w:cstheme="minorHAnsi"/>
          <w:sz w:val="19"/>
          <w:szCs w:val="19"/>
        </w:rPr>
      </w:pPr>
    </w:p>
    <w:p w14:paraId="0215D7D9" w14:textId="386774BA" w:rsidR="00B07CFB" w:rsidRPr="00B07CFB" w:rsidRDefault="00B07CFB" w:rsidP="00B07CFB">
      <w:pPr>
        <w:widowControl/>
        <w:numPr>
          <w:ilvl w:val="0"/>
          <w:numId w:val="7"/>
        </w:numPr>
        <w:autoSpaceDE/>
        <w:autoSpaceDN/>
        <w:spacing w:after="160" w:line="259" w:lineRule="auto"/>
        <w:ind w:left="714" w:hanging="357"/>
        <w:contextualSpacing/>
        <w:jc w:val="both"/>
        <w:rPr>
          <w:rFonts w:cstheme="minorHAnsi"/>
          <w:sz w:val="19"/>
          <w:szCs w:val="19"/>
        </w:rPr>
      </w:pPr>
      <w:r w:rsidRPr="00B07CFB">
        <w:rPr>
          <w:rFonts w:cstheme="minorHAnsi"/>
          <w:sz w:val="19"/>
          <w:szCs w:val="19"/>
        </w:rPr>
        <w:t>The three components: The Assignment, The Lesson, The Study</w:t>
      </w:r>
    </w:p>
    <w:p w14:paraId="1B066059" w14:textId="77777777" w:rsidR="00B07CFB" w:rsidRPr="00B07CFB" w:rsidRDefault="00B07CFB" w:rsidP="00B07CFB">
      <w:pPr>
        <w:widowControl/>
        <w:numPr>
          <w:ilvl w:val="0"/>
          <w:numId w:val="7"/>
        </w:numPr>
        <w:autoSpaceDE/>
        <w:autoSpaceDN/>
        <w:spacing w:after="160" w:line="259" w:lineRule="auto"/>
        <w:ind w:left="714" w:hanging="357"/>
        <w:contextualSpacing/>
        <w:jc w:val="both"/>
        <w:rPr>
          <w:rFonts w:cstheme="minorHAnsi"/>
          <w:sz w:val="19"/>
          <w:szCs w:val="19"/>
        </w:rPr>
      </w:pPr>
      <w:r w:rsidRPr="00B07CFB">
        <w:rPr>
          <w:rFonts w:cstheme="minorHAnsi"/>
          <w:sz w:val="19"/>
          <w:szCs w:val="19"/>
        </w:rPr>
        <w:t>Definitions and roles of each component</w:t>
      </w:r>
    </w:p>
    <w:p w14:paraId="5EAAF8DF" w14:textId="5E85A703" w:rsidR="00B07CFB" w:rsidRPr="00B07CFB" w:rsidRDefault="00B07CFB" w:rsidP="00B07CFB">
      <w:pPr>
        <w:widowControl/>
        <w:numPr>
          <w:ilvl w:val="0"/>
          <w:numId w:val="7"/>
        </w:numPr>
        <w:autoSpaceDE/>
        <w:autoSpaceDN/>
        <w:spacing w:after="160" w:line="259" w:lineRule="auto"/>
        <w:ind w:left="714" w:hanging="357"/>
        <w:contextualSpacing/>
        <w:jc w:val="both"/>
        <w:rPr>
          <w:rFonts w:cstheme="minorHAnsi"/>
          <w:sz w:val="19"/>
          <w:szCs w:val="19"/>
        </w:rPr>
      </w:pPr>
      <w:r w:rsidRPr="00B07CFB">
        <w:rPr>
          <w:rFonts w:cstheme="minorHAnsi"/>
          <w:sz w:val="19"/>
          <w:szCs w:val="19"/>
        </w:rPr>
        <w:t>Benefits of the framework in fostering independent learning and strategic planning</w:t>
      </w:r>
    </w:p>
    <w:p w14:paraId="113B2ED1" w14:textId="77777777" w:rsidR="00B07CFB" w:rsidRDefault="00B07CFB" w:rsidP="00B07CFB">
      <w:pPr>
        <w:jc w:val="both"/>
        <w:rPr>
          <w:rFonts w:cstheme="minorHAnsi"/>
          <w:sz w:val="19"/>
          <w:szCs w:val="19"/>
        </w:rPr>
      </w:pPr>
    </w:p>
    <w:p w14:paraId="47E732BD" w14:textId="1840D639" w:rsidR="00A00C72" w:rsidRPr="00B07CFB" w:rsidRDefault="00A00C72" w:rsidP="00A00C72">
      <w:pPr>
        <w:jc w:val="both"/>
        <w:rPr>
          <w:rFonts w:cstheme="minorHAnsi"/>
          <w:sz w:val="19"/>
          <w:szCs w:val="19"/>
        </w:rPr>
      </w:pPr>
      <w:r>
        <w:rPr>
          <w:rFonts w:cstheme="minorHAnsi"/>
          <w:sz w:val="19"/>
          <w:szCs w:val="19"/>
        </w:rPr>
        <w:t xml:space="preserve">We </w:t>
      </w:r>
      <w:r w:rsidRPr="00B07CFB">
        <w:rPr>
          <w:rFonts w:cstheme="minorHAnsi"/>
          <w:sz w:val="19"/>
          <w:szCs w:val="19"/>
        </w:rPr>
        <w:t>continue to implement the Campus Culture Rubric globally to standardize and enhance school environments. This rubric is aligned with Campus Road Maps and informed by data from Global Surveys.</w:t>
      </w:r>
    </w:p>
    <w:p w14:paraId="0B925B4C" w14:textId="77777777" w:rsidR="00A00C72" w:rsidRDefault="00A00C72" w:rsidP="00A00C72">
      <w:pPr>
        <w:jc w:val="both"/>
        <w:rPr>
          <w:rFonts w:cstheme="minorHAnsi"/>
          <w:sz w:val="19"/>
          <w:szCs w:val="19"/>
        </w:rPr>
      </w:pPr>
      <w:r w:rsidRPr="00B07CFB">
        <w:rPr>
          <w:rFonts w:cstheme="minorHAnsi"/>
          <w:sz w:val="19"/>
          <w:szCs w:val="19"/>
        </w:rPr>
        <w:t>The Child Protection Online Monitoring System (CPOMS), introduced in 2023, continues to strengthen our safeguarding protocols, enabling efficient reporting and monitoring of child protection concerns.</w:t>
      </w:r>
    </w:p>
    <w:p w14:paraId="5716B922" w14:textId="77777777" w:rsidR="00A00C72" w:rsidRDefault="00A00C72" w:rsidP="00B07CFB">
      <w:pPr>
        <w:jc w:val="both"/>
        <w:rPr>
          <w:rFonts w:cstheme="minorHAnsi"/>
          <w:sz w:val="19"/>
          <w:szCs w:val="19"/>
        </w:rPr>
      </w:pPr>
    </w:p>
    <w:p w14:paraId="5580585A" w14:textId="77777777" w:rsidR="00B07CFB" w:rsidRDefault="00B07CFB" w:rsidP="00B07CFB">
      <w:pPr>
        <w:jc w:val="both"/>
        <w:rPr>
          <w:rFonts w:cstheme="minorHAnsi"/>
          <w:sz w:val="19"/>
          <w:szCs w:val="19"/>
        </w:rPr>
      </w:pPr>
    </w:p>
    <w:p w14:paraId="68D19CD1" w14:textId="77777777" w:rsidR="00B07CFB" w:rsidRDefault="00B07CFB" w:rsidP="00B07CFB">
      <w:pPr>
        <w:jc w:val="both"/>
        <w:rPr>
          <w:rFonts w:cstheme="minorHAnsi"/>
          <w:sz w:val="19"/>
          <w:szCs w:val="19"/>
        </w:rPr>
      </w:pPr>
    </w:p>
    <w:p w14:paraId="7C53E979" w14:textId="77777777" w:rsidR="00B07CFB" w:rsidRDefault="00B07CFB" w:rsidP="00B07CFB">
      <w:pPr>
        <w:jc w:val="both"/>
        <w:rPr>
          <w:rFonts w:cstheme="minorHAnsi"/>
          <w:sz w:val="19"/>
          <w:szCs w:val="19"/>
        </w:rPr>
      </w:pPr>
    </w:p>
    <w:p w14:paraId="78F6E870" w14:textId="77777777" w:rsidR="00B07CFB" w:rsidRDefault="00B07CFB" w:rsidP="00B07CFB">
      <w:pPr>
        <w:jc w:val="both"/>
        <w:rPr>
          <w:rFonts w:cstheme="minorHAnsi"/>
          <w:sz w:val="19"/>
          <w:szCs w:val="19"/>
        </w:rPr>
      </w:pPr>
    </w:p>
    <w:p w14:paraId="385C949D" w14:textId="77777777" w:rsidR="00B07CFB" w:rsidRDefault="00B07CFB" w:rsidP="00B07CFB">
      <w:pPr>
        <w:jc w:val="both"/>
        <w:rPr>
          <w:rFonts w:cstheme="minorHAnsi"/>
          <w:sz w:val="19"/>
          <w:szCs w:val="19"/>
        </w:rPr>
      </w:pPr>
    </w:p>
    <w:p w14:paraId="60FBB52E" w14:textId="17791B0C" w:rsidR="00B07CFB" w:rsidRDefault="00B07CFB" w:rsidP="00B07CFB">
      <w:pPr>
        <w:jc w:val="both"/>
        <w:rPr>
          <w:rFonts w:cstheme="minorHAnsi"/>
          <w:sz w:val="19"/>
          <w:szCs w:val="19"/>
        </w:rPr>
      </w:pPr>
    </w:p>
    <w:p w14:paraId="64DDF4BB" w14:textId="77777777" w:rsidR="00B07CFB" w:rsidRDefault="00B07CFB" w:rsidP="00B07CFB">
      <w:pPr>
        <w:jc w:val="both"/>
        <w:rPr>
          <w:rFonts w:cstheme="minorHAnsi"/>
          <w:sz w:val="19"/>
          <w:szCs w:val="19"/>
        </w:rPr>
      </w:pPr>
    </w:p>
    <w:p w14:paraId="25A5B32E" w14:textId="77777777" w:rsidR="00B07CFB" w:rsidRDefault="00B07CFB" w:rsidP="00B07CFB">
      <w:pPr>
        <w:jc w:val="both"/>
        <w:rPr>
          <w:rFonts w:cstheme="minorHAnsi"/>
          <w:sz w:val="19"/>
          <w:szCs w:val="19"/>
        </w:rPr>
      </w:pPr>
    </w:p>
    <w:p w14:paraId="4FA5F0B2" w14:textId="5779AFD1" w:rsidR="00B07CFB" w:rsidRDefault="00B07CFB" w:rsidP="00B07CFB">
      <w:pPr>
        <w:jc w:val="both"/>
        <w:rPr>
          <w:rFonts w:cstheme="minorHAnsi"/>
          <w:sz w:val="19"/>
          <w:szCs w:val="19"/>
        </w:rPr>
      </w:pPr>
    </w:p>
    <w:p w14:paraId="756E3B47" w14:textId="77777777" w:rsidR="00B07CFB" w:rsidRDefault="00B07CFB" w:rsidP="00B07CFB">
      <w:pPr>
        <w:jc w:val="both"/>
        <w:rPr>
          <w:rFonts w:cstheme="minorHAnsi"/>
          <w:sz w:val="19"/>
          <w:szCs w:val="19"/>
        </w:rPr>
      </w:pPr>
    </w:p>
    <w:p w14:paraId="0D7B84CE" w14:textId="77777777" w:rsidR="00B07CFB" w:rsidRDefault="00B07CFB" w:rsidP="00B07CFB">
      <w:pPr>
        <w:jc w:val="both"/>
        <w:rPr>
          <w:rFonts w:cstheme="minorHAnsi"/>
          <w:sz w:val="19"/>
          <w:szCs w:val="19"/>
        </w:rPr>
      </w:pPr>
    </w:p>
    <w:p w14:paraId="360A0596" w14:textId="77777777" w:rsidR="00B07CFB" w:rsidRDefault="00B07CFB" w:rsidP="00B07CFB">
      <w:pPr>
        <w:jc w:val="both"/>
        <w:rPr>
          <w:rFonts w:cstheme="minorHAnsi"/>
          <w:sz w:val="19"/>
          <w:szCs w:val="19"/>
        </w:rPr>
      </w:pPr>
    </w:p>
    <w:p w14:paraId="42946F75" w14:textId="77777777" w:rsidR="00B07CFB" w:rsidRDefault="00B07CFB" w:rsidP="00B07CFB">
      <w:pPr>
        <w:jc w:val="both"/>
        <w:rPr>
          <w:rFonts w:cstheme="minorHAnsi"/>
          <w:sz w:val="19"/>
          <w:szCs w:val="19"/>
        </w:rPr>
      </w:pPr>
    </w:p>
    <w:p w14:paraId="2655D552" w14:textId="77777777" w:rsidR="00B07CFB" w:rsidRDefault="00B07CFB" w:rsidP="00B07CFB">
      <w:pPr>
        <w:jc w:val="both"/>
        <w:rPr>
          <w:rFonts w:cstheme="minorHAnsi"/>
          <w:sz w:val="19"/>
          <w:szCs w:val="19"/>
        </w:rPr>
      </w:pPr>
    </w:p>
    <w:p w14:paraId="10ADCB35" w14:textId="77777777" w:rsidR="00B07CFB" w:rsidRDefault="00B07CFB" w:rsidP="00B07CFB">
      <w:pPr>
        <w:jc w:val="both"/>
        <w:rPr>
          <w:rFonts w:cstheme="minorHAnsi"/>
          <w:sz w:val="19"/>
          <w:szCs w:val="19"/>
        </w:rPr>
      </w:pPr>
    </w:p>
    <w:p w14:paraId="5F5962D6" w14:textId="77777777" w:rsidR="00B07CFB" w:rsidRDefault="00B07CFB" w:rsidP="00B07CFB">
      <w:pPr>
        <w:jc w:val="both"/>
        <w:rPr>
          <w:rFonts w:cstheme="minorHAnsi"/>
          <w:sz w:val="19"/>
          <w:szCs w:val="19"/>
        </w:rPr>
      </w:pPr>
    </w:p>
    <w:p w14:paraId="1F1AA894" w14:textId="3DDE439F" w:rsidR="00B07CFB" w:rsidRDefault="00B07CFB" w:rsidP="00B07CFB">
      <w:pPr>
        <w:jc w:val="both"/>
        <w:rPr>
          <w:rFonts w:cstheme="minorHAnsi"/>
          <w:sz w:val="19"/>
          <w:szCs w:val="19"/>
        </w:rPr>
      </w:pPr>
    </w:p>
    <w:p w14:paraId="49BDB87F" w14:textId="77777777" w:rsidR="00B07CFB" w:rsidDel="006523DA" w:rsidRDefault="00B07CFB" w:rsidP="00B07CFB">
      <w:pPr>
        <w:jc w:val="both"/>
        <w:rPr>
          <w:del w:id="7" w:author="Kelly Lewis" w:date="2025-07-08T12:18:00Z" w16du:dateUtc="2025-07-08T02:18:00Z"/>
          <w:rFonts w:cstheme="minorHAnsi"/>
          <w:sz w:val="19"/>
          <w:szCs w:val="19"/>
        </w:rPr>
      </w:pPr>
    </w:p>
    <w:p w14:paraId="66733267" w14:textId="77777777" w:rsidR="00B07CFB" w:rsidDel="006523DA" w:rsidRDefault="00B07CFB" w:rsidP="00B07CFB">
      <w:pPr>
        <w:jc w:val="both"/>
        <w:rPr>
          <w:del w:id="8" w:author="Kelly Lewis" w:date="2025-07-08T12:18:00Z" w16du:dateUtc="2025-07-08T02:18:00Z"/>
          <w:rFonts w:cstheme="minorHAnsi"/>
          <w:sz w:val="19"/>
          <w:szCs w:val="19"/>
        </w:rPr>
      </w:pPr>
    </w:p>
    <w:p w14:paraId="69182848" w14:textId="77777777" w:rsidR="00B07CFB" w:rsidDel="006523DA" w:rsidRDefault="00B07CFB" w:rsidP="00B07CFB">
      <w:pPr>
        <w:jc w:val="both"/>
        <w:rPr>
          <w:del w:id="9" w:author="Kelly Lewis" w:date="2025-07-08T12:18:00Z" w16du:dateUtc="2025-07-08T02:18:00Z"/>
          <w:rFonts w:cstheme="minorHAnsi"/>
          <w:sz w:val="19"/>
          <w:szCs w:val="19"/>
        </w:rPr>
      </w:pPr>
    </w:p>
    <w:p w14:paraId="5F39A468" w14:textId="77777777" w:rsidR="00B07CFB" w:rsidDel="006523DA" w:rsidRDefault="00B07CFB" w:rsidP="00B07CFB">
      <w:pPr>
        <w:jc w:val="both"/>
        <w:rPr>
          <w:del w:id="10" w:author="Kelly Lewis" w:date="2025-07-08T12:18:00Z" w16du:dateUtc="2025-07-08T02:18:00Z"/>
          <w:rFonts w:cstheme="minorHAnsi"/>
          <w:sz w:val="19"/>
          <w:szCs w:val="19"/>
        </w:rPr>
      </w:pPr>
    </w:p>
    <w:p w14:paraId="752679D4" w14:textId="634F36EC" w:rsidR="00B07CFB" w:rsidRDefault="00B07CFB" w:rsidP="00B07CFB">
      <w:pPr>
        <w:jc w:val="both"/>
        <w:rPr>
          <w:rFonts w:cstheme="minorHAnsi"/>
          <w:sz w:val="19"/>
          <w:szCs w:val="19"/>
        </w:rPr>
      </w:pPr>
      <w:r>
        <w:rPr>
          <w:rFonts w:ascii="Muli"/>
          <w:noProof/>
        </w:rPr>
        <mc:AlternateContent>
          <mc:Choice Requires="wps">
            <w:drawing>
              <wp:anchor distT="0" distB="0" distL="114300" distR="114300" simplePos="0" relativeHeight="251664604" behindDoc="0" locked="0" layoutInCell="1" allowOverlap="1" wp14:anchorId="572BBCF6" wp14:editId="781139C2">
                <wp:simplePos x="0" y="0"/>
                <wp:positionH relativeFrom="column">
                  <wp:posOffset>-100965</wp:posOffset>
                </wp:positionH>
                <wp:positionV relativeFrom="paragraph">
                  <wp:posOffset>14605</wp:posOffset>
                </wp:positionV>
                <wp:extent cx="0" cy="4762800"/>
                <wp:effectExtent l="0" t="0" r="38100" b="19050"/>
                <wp:wrapThrough wrapText="bothSides">
                  <wp:wrapPolygon edited="0">
                    <wp:start x="-1" y="0"/>
                    <wp:lineTo x="-1" y="21600"/>
                    <wp:lineTo x="-1" y="21600"/>
                    <wp:lineTo x="-1" y="0"/>
                    <wp:lineTo x="-1" y="0"/>
                  </wp:wrapPolygon>
                </wp:wrapThrough>
                <wp:docPr id="2109383978" name="Straight Connector 2109383978"/>
                <wp:cNvGraphicFramePr/>
                <a:graphic xmlns:a="http://schemas.openxmlformats.org/drawingml/2006/main">
                  <a:graphicData uri="http://schemas.microsoft.com/office/word/2010/wordprocessingShape">
                    <wps:wsp>
                      <wps:cNvCnPr/>
                      <wps:spPr>
                        <a:xfrm>
                          <a:off x="0" y="0"/>
                          <a:ext cx="0" cy="4762800"/>
                        </a:xfrm>
                        <a:prstGeom prst="line">
                          <a:avLst/>
                        </a:prstGeom>
                        <a:ln w="9525">
                          <a:solidFill>
                            <a:schemeClr val="dk1">
                              <a:shade val="95000"/>
                              <a:satMod val="10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E2242C" id="Straight Connector 2109383978" o:spid="_x0000_s1026" style="position:absolute;z-index:2516646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5pt,1.15pt" to="-7.95pt,3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" strokecolor="black [3040]">
                <w10:wrap type="through"/>
              </v:line>
            </w:pict>
          </mc:Fallback>
        </mc:AlternateContent>
      </w:r>
      <w:r w:rsidRPr="00B07CFB">
        <w:rPr>
          <w:rFonts w:cstheme="minorHAnsi"/>
          <w:sz w:val="19"/>
          <w:szCs w:val="19"/>
        </w:rPr>
        <w:t>Staff wellbeing remains a central focus. Our Regional Staff Recognition Program celebrates the contributions of our team, fostering a positive and appreciative work culture. Special days such as National Admin Day, World Teachers' Day, and National Principals' Day were enthusiastically celebrated by students and staff alike.</w:t>
      </w:r>
    </w:p>
    <w:p w14:paraId="59435C64" w14:textId="77777777" w:rsidR="00B07CFB" w:rsidRPr="00B07CFB" w:rsidRDefault="00B07CFB" w:rsidP="00B07CFB">
      <w:pPr>
        <w:jc w:val="both"/>
        <w:rPr>
          <w:rFonts w:cstheme="minorHAnsi"/>
          <w:sz w:val="19"/>
          <w:szCs w:val="19"/>
        </w:rPr>
      </w:pPr>
    </w:p>
    <w:p w14:paraId="601CC11C" w14:textId="0FCC0295" w:rsidR="00B07CFB" w:rsidRDefault="00B07CFB" w:rsidP="00B07CFB">
      <w:pPr>
        <w:jc w:val="both"/>
        <w:rPr>
          <w:rFonts w:cstheme="minorHAnsi"/>
          <w:sz w:val="19"/>
          <w:szCs w:val="19"/>
        </w:rPr>
      </w:pPr>
      <w:r w:rsidRPr="00B07CFB">
        <w:rPr>
          <w:rFonts w:cstheme="minorHAnsi"/>
          <w:sz w:val="19"/>
          <w:szCs w:val="19"/>
        </w:rPr>
        <w:t>The achievements of 2024 are a testament to the dedication and collaboration of all stakeholders. We extend our sincere gratitude to Campus and State Boards, Mr. Paul Maher (Regional Director of Education), our exceptional teaching and non-teaching staff, the Campus Administration team, our committed students, supportive parents, and the wider community.</w:t>
      </w:r>
    </w:p>
    <w:p w14:paraId="1449BBC1" w14:textId="77777777" w:rsidR="00B07CFB" w:rsidRPr="00B07CFB" w:rsidRDefault="00B07CFB" w:rsidP="00B07CFB">
      <w:pPr>
        <w:jc w:val="both"/>
        <w:rPr>
          <w:rFonts w:cstheme="minorHAnsi"/>
          <w:sz w:val="19"/>
          <w:szCs w:val="19"/>
        </w:rPr>
      </w:pPr>
    </w:p>
    <w:p w14:paraId="73BA1014" w14:textId="43C0ADDD" w:rsidR="006074FB" w:rsidRDefault="00B07CFB" w:rsidP="00B07CFB">
      <w:pPr>
        <w:jc w:val="both"/>
        <w:rPr>
          <w:rFonts w:cstheme="minorHAnsi"/>
          <w:sz w:val="19"/>
          <w:szCs w:val="19"/>
        </w:rPr>
      </w:pPr>
      <w:r w:rsidRPr="00B07CFB">
        <w:rPr>
          <w:rFonts w:cstheme="minorHAnsi"/>
          <w:sz w:val="19"/>
          <w:szCs w:val="19"/>
        </w:rPr>
        <w:t>Together, we have built a strong foundation for continued growth and excellence</w:t>
      </w:r>
      <w:r>
        <w:rPr>
          <w:rFonts w:cstheme="minorHAnsi"/>
          <w:sz w:val="19"/>
          <w:szCs w:val="19"/>
        </w:rPr>
        <w:t>.</w:t>
      </w:r>
    </w:p>
    <w:p w14:paraId="312A8E3B" w14:textId="77777777" w:rsidR="00412F24" w:rsidRDefault="00412F24" w:rsidP="00B07CFB">
      <w:pPr>
        <w:jc w:val="both"/>
        <w:rPr>
          <w:rFonts w:cstheme="minorHAnsi"/>
          <w:sz w:val="19"/>
          <w:szCs w:val="19"/>
        </w:rPr>
      </w:pPr>
    </w:p>
    <w:p w14:paraId="6A57E4CD" w14:textId="15A83F1C" w:rsidR="00412F24" w:rsidRDefault="00412F24" w:rsidP="00B07CFB">
      <w:pPr>
        <w:jc w:val="both"/>
        <w:rPr>
          <w:rFonts w:cstheme="minorHAnsi"/>
          <w:sz w:val="19"/>
          <w:szCs w:val="19"/>
        </w:rPr>
      </w:pPr>
      <w:r>
        <w:rPr>
          <w:rFonts w:cstheme="minorHAnsi"/>
          <w:sz w:val="19"/>
          <w:szCs w:val="19"/>
        </w:rPr>
        <w:t>Many Thanks,</w:t>
      </w:r>
    </w:p>
    <w:p w14:paraId="08CFDDDC" w14:textId="77777777" w:rsidR="00412F24" w:rsidRDefault="00412F24" w:rsidP="00B07CFB">
      <w:pPr>
        <w:jc w:val="both"/>
        <w:rPr>
          <w:rFonts w:cstheme="minorHAnsi"/>
          <w:sz w:val="19"/>
          <w:szCs w:val="19"/>
        </w:rPr>
      </w:pPr>
    </w:p>
    <w:p w14:paraId="39F153A4" w14:textId="71403936" w:rsidR="00412F24" w:rsidRPr="00B07CFB" w:rsidRDefault="00412F24" w:rsidP="00B07CFB">
      <w:pPr>
        <w:jc w:val="both"/>
        <w:rPr>
          <w:rFonts w:ascii="Calibri" w:hAnsi="Calibri" w:cs="Calibri"/>
          <w:sz w:val="19"/>
          <w:szCs w:val="19"/>
        </w:rPr>
      </w:pPr>
      <w:r>
        <w:rPr>
          <w:rFonts w:cstheme="minorHAnsi"/>
          <w:sz w:val="19"/>
          <w:szCs w:val="19"/>
        </w:rPr>
        <w:t>Mrs. Kath Merritt</w:t>
      </w:r>
    </w:p>
    <w:p w14:paraId="16FED9E6" w14:textId="641D8E92" w:rsidR="00F516A6" w:rsidRPr="00D37BD8" w:rsidRDefault="00F516A6" w:rsidP="00B07CFB">
      <w:pPr>
        <w:ind w:right="192"/>
        <w:jc w:val="both"/>
        <w:rPr>
          <w:rFonts w:cstheme="minorHAnsi"/>
          <w:b/>
          <w:bCs/>
          <w:sz w:val="17"/>
          <w:szCs w:val="17"/>
        </w:rPr>
      </w:pPr>
    </w:p>
    <w:p w14:paraId="299AE04C" w14:textId="4077CAA3" w:rsidR="00494BE4" w:rsidRDefault="00494BE4" w:rsidP="00494BE4">
      <w:pPr>
        <w:ind w:left="142" w:right="192"/>
        <w:jc w:val="both"/>
        <w:rPr>
          <w:rFonts w:cstheme="minorHAnsi"/>
          <w:sz w:val="17"/>
          <w:szCs w:val="17"/>
        </w:rPr>
      </w:pPr>
    </w:p>
    <w:p w14:paraId="2D16C069" w14:textId="5A1C3A1D" w:rsidR="00494BE4" w:rsidRDefault="00494BE4" w:rsidP="00494BE4">
      <w:pPr>
        <w:ind w:left="142" w:right="192"/>
        <w:jc w:val="both"/>
        <w:rPr>
          <w:rFonts w:cstheme="minorHAnsi"/>
          <w:sz w:val="17"/>
          <w:szCs w:val="17"/>
        </w:rPr>
      </w:pPr>
    </w:p>
    <w:p w14:paraId="210E073C" w14:textId="6750A807" w:rsidR="00494BE4" w:rsidRDefault="00494BE4" w:rsidP="00494BE4">
      <w:pPr>
        <w:ind w:left="142" w:right="192"/>
        <w:jc w:val="both"/>
        <w:rPr>
          <w:rFonts w:cstheme="minorHAnsi"/>
          <w:sz w:val="17"/>
          <w:szCs w:val="17"/>
        </w:rPr>
      </w:pPr>
    </w:p>
    <w:p w14:paraId="36750CAD" w14:textId="548DDBD4" w:rsidR="00494BE4" w:rsidRDefault="00494BE4" w:rsidP="00494BE4">
      <w:pPr>
        <w:ind w:left="142" w:right="192"/>
        <w:jc w:val="both"/>
        <w:rPr>
          <w:rFonts w:cstheme="minorHAnsi"/>
          <w:sz w:val="17"/>
          <w:szCs w:val="17"/>
        </w:rPr>
      </w:pPr>
    </w:p>
    <w:p w14:paraId="741B3F5C" w14:textId="4014BB62" w:rsidR="00F516A6" w:rsidRPr="00D37BD8" w:rsidRDefault="00F516A6" w:rsidP="00F516A6">
      <w:pPr>
        <w:ind w:left="142" w:right="192"/>
        <w:jc w:val="both"/>
        <w:rPr>
          <w:rFonts w:cstheme="minorHAnsi"/>
          <w:sz w:val="17"/>
          <w:szCs w:val="17"/>
        </w:rPr>
      </w:pPr>
    </w:p>
    <w:p w14:paraId="7A4E7AB8" w14:textId="40F382F0" w:rsidR="00F516A6" w:rsidRPr="002F027F" w:rsidRDefault="00F516A6" w:rsidP="00A240B8">
      <w:pPr>
        <w:ind w:right="192"/>
        <w:jc w:val="both"/>
        <w:rPr>
          <w:color w:val="595959" w:themeColor="text1" w:themeTint="A6"/>
          <w:sz w:val="17"/>
          <w:szCs w:val="17"/>
        </w:rPr>
      </w:pPr>
      <w:r w:rsidRPr="002F027F">
        <w:rPr>
          <w:rFonts w:cstheme="minorHAnsi"/>
          <w:color w:val="595959" w:themeColor="text1" w:themeTint="A6"/>
          <w:sz w:val="17"/>
          <w:szCs w:val="17"/>
        </w:rPr>
        <w:t xml:space="preserve"> </w:t>
      </w:r>
      <w:bookmarkEnd w:id="1"/>
    </w:p>
    <w:p w14:paraId="75276244" w14:textId="7DB0DBE9" w:rsidR="002D5079" w:rsidRPr="00AF3182" w:rsidRDefault="002D5079" w:rsidP="00357718">
      <w:pPr>
        <w:ind w:right="234"/>
        <w:jc w:val="both"/>
        <w:rPr>
          <w:sz w:val="19"/>
          <w:szCs w:val="19"/>
        </w:rPr>
        <w:sectPr w:rsidR="002D5079" w:rsidRPr="00AF3182" w:rsidSect="00423ADB">
          <w:type w:val="continuous"/>
          <w:pgSz w:w="11910" w:h="16840"/>
          <w:pgMar w:top="720" w:right="711" w:bottom="280" w:left="1134" w:header="720" w:footer="312" w:gutter="0"/>
          <w:cols w:num="2" w:space="425"/>
          <w:docGrid w:linePitch="299"/>
        </w:sectPr>
      </w:pPr>
    </w:p>
    <w:p w14:paraId="720DE0DE" w14:textId="71CF0F07" w:rsidR="00AF3182" w:rsidRDefault="00AF3182" w:rsidP="006B420B">
      <w:pPr>
        <w:pStyle w:val="Heading1"/>
        <w:spacing w:line="196" w:lineRule="auto"/>
        <w:ind w:left="0" w:right="2398"/>
        <w:rPr>
          <w:color w:val="58595B"/>
        </w:rPr>
      </w:pPr>
    </w:p>
    <w:p w14:paraId="547F0903" w14:textId="26F27733" w:rsidR="002D5079" w:rsidRDefault="00507654" w:rsidP="006B420B">
      <w:pPr>
        <w:pStyle w:val="Heading1"/>
        <w:spacing w:line="196" w:lineRule="auto"/>
        <w:ind w:left="2261" w:right="1858"/>
      </w:pPr>
      <w:r>
        <w:rPr>
          <w:color w:val="58595B"/>
        </w:rPr>
        <w:t xml:space="preserve">Contextual </w:t>
      </w:r>
      <w:r w:rsidR="00A84919">
        <w:rPr>
          <w:color w:val="58595B"/>
        </w:rPr>
        <w:t>I</w:t>
      </w:r>
      <w:r>
        <w:rPr>
          <w:color w:val="58595B"/>
        </w:rPr>
        <w:t xml:space="preserve">nformation </w:t>
      </w:r>
      <w:r w:rsidR="00A84919">
        <w:rPr>
          <w:color w:val="58595B"/>
        </w:rPr>
        <w:t>A</w:t>
      </w:r>
      <w:r>
        <w:rPr>
          <w:color w:val="58595B"/>
        </w:rPr>
        <w:t xml:space="preserve">bout </w:t>
      </w:r>
      <w:r w:rsidR="00AA0141">
        <w:rPr>
          <w:color w:val="58595B"/>
        </w:rPr>
        <w:t>the</w:t>
      </w:r>
      <w:r>
        <w:rPr>
          <w:color w:val="58595B"/>
        </w:rPr>
        <w:t xml:space="preserve"> </w:t>
      </w:r>
      <w:r w:rsidR="00A84919">
        <w:rPr>
          <w:color w:val="58595B"/>
        </w:rPr>
        <w:t>S</w:t>
      </w:r>
      <w:r w:rsidR="00983C58">
        <w:rPr>
          <w:color w:val="58595B"/>
        </w:rPr>
        <w:t>chool</w:t>
      </w:r>
    </w:p>
    <w:p w14:paraId="2889ABDB" w14:textId="747123C1" w:rsidR="002D5079" w:rsidRDefault="00EB26D7">
      <w:pPr>
        <w:pStyle w:val="BodyText"/>
        <w:spacing w:before="10"/>
        <w:rPr>
          <w:rFonts w:ascii="Muli-ExtraBold"/>
          <w:b/>
          <w:sz w:val="15"/>
        </w:rPr>
      </w:pPr>
      <w:r>
        <w:rPr>
          <w:noProof/>
        </w:rPr>
        <mc:AlternateContent>
          <mc:Choice Requires="wps">
            <w:drawing>
              <wp:anchor distT="0" distB="0" distL="0" distR="0" simplePos="0" relativeHeight="251658409" behindDoc="1" locked="0" layoutInCell="1" allowOverlap="1" wp14:anchorId="7468F186" wp14:editId="359E39CC">
                <wp:simplePos x="0" y="0"/>
                <wp:positionH relativeFrom="page">
                  <wp:posOffset>2087880</wp:posOffset>
                </wp:positionH>
                <wp:positionV relativeFrom="paragraph">
                  <wp:posOffset>151130</wp:posOffset>
                </wp:positionV>
                <wp:extent cx="216535" cy="324485"/>
                <wp:effectExtent l="1905" t="1270" r="635" b="7620"/>
                <wp:wrapTopAndBottom/>
                <wp:docPr id="129" name="Freeform: 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535" cy="324485"/>
                        </a:xfrm>
                        <a:custGeom>
                          <a:avLst/>
                          <a:gdLst>
                            <a:gd name="T0" fmla="*/ 215900 w 341"/>
                            <a:gd name="T1" fmla="*/ 151130 h 511"/>
                            <a:gd name="T2" fmla="*/ 0 w 341"/>
                            <a:gd name="T3" fmla="*/ 151130 h 511"/>
                            <a:gd name="T4" fmla="*/ 0 w 341"/>
                            <a:gd name="T5" fmla="*/ 474980 h 511"/>
                            <a:gd name="T6" fmla="*/ 107315 w 341"/>
                            <a:gd name="T7" fmla="*/ 422275 h 511"/>
                            <a:gd name="T8" fmla="*/ 215900 w 341"/>
                            <a:gd name="T9" fmla="*/ 422275 h 511"/>
                            <a:gd name="T10" fmla="*/ 215900 w 341"/>
                            <a:gd name="T11" fmla="*/ 151130 h 511"/>
                            <a:gd name="T12" fmla="*/ 215900 w 341"/>
                            <a:gd name="T13" fmla="*/ 422275 h 511"/>
                            <a:gd name="T14" fmla="*/ 107315 w 341"/>
                            <a:gd name="T15" fmla="*/ 422275 h 511"/>
                            <a:gd name="T16" fmla="*/ 215900 w 341"/>
                            <a:gd name="T17" fmla="*/ 474980 h 511"/>
                            <a:gd name="T18" fmla="*/ 215900 w 341"/>
                            <a:gd name="T19" fmla="*/ 422275 h 51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41" h="511">
                              <a:moveTo>
                                <a:pt x="340" y="0"/>
                              </a:moveTo>
                              <a:lnTo>
                                <a:pt x="0" y="0"/>
                              </a:lnTo>
                              <a:lnTo>
                                <a:pt x="0" y="510"/>
                              </a:lnTo>
                              <a:lnTo>
                                <a:pt x="169" y="427"/>
                              </a:lnTo>
                              <a:lnTo>
                                <a:pt x="340" y="427"/>
                              </a:lnTo>
                              <a:lnTo>
                                <a:pt x="340" y="0"/>
                              </a:lnTo>
                              <a:close/>
                              <a:moveTo>
                                <a:pt x="340" y="427"/>
                              </a:moveTo>
                              <a:lnTo>
                                <a:pt x="169" y="427"/>
                              </a:lnTo>
                              <a:lnTo>
                                <a:pt x="340" y="510"/>
                              </a:lnTo>
                              <a:lnTo>
                                <a:pt x="340" y="427"/>
                              </a:lnTo>
                              <a:close/>
                            </a:path>
                          </a:pathLst>
                        </a:custGeom>
                        <a:solidFill>
                          <a:srgbClr val="FDBA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326D5" id="Freeform: Shape 129" o:spid="_x0000_s1026" style="position:absolute;margin-left:164.4pt;margin-top:11.9pt;width:17.05pt;height:25.55pt;z-index:-25165807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1,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" path="m340,l,,,510,169,427r171,l340,xm340,427r-171,l340,510r,-83xe" fillcolor="#fdba12" stroked="f">
                <v:path arrowok="t" o:connecttype="custom" o:connectlocs="137096500,95967550;0,95967550;0,301612300;68145025,268144625;137096500,268144625;137096500,95967550;137096500,268144625;68145025,268144625;137096500,301612300;137096500,268144625" o:connectangles="0,0,0,0,0,0,0,0,0,0"/>
                <w10:wrap type="topAndBottom" anchorx="page"/>
              </v:shape>
            </w:pict>
          </mc:Fallback>
        </mc:AlternateContent>
      </w:r>
    </w:p>
    <w:p w14:paraId="4492BC63" w14:textId="77777777" w:rsidR="002D5079" w:rsidRDefault="002D5079">
      <w:pPr>
        <w:pStyle w:val="BodyText"/>
        <w:rPr>
          <w:rFonts w:ascii="Muli-ExtraBold"/>
          <w:b/>
          <w:sz w:val="29"/>
        </w:rPr>
      </w:pPr>
    </w:p>
    <w:p w14:paraId="4C51F4E9" w14:textId="3F15C74A" w:rsidR="002D5079" w:rsidRDefault="006E311C" w:rsidP="007C4A05">
      <w:pPr>
        <w:pStyle w:val="Heading3"/>
        <w:spacing w:before="100"/>
        <w:ind w:left="2261" w:right="1858"/>
        <w:jc w:val="both"/>
      </w:pPr>
      <w:r w:rsidRPr="006E311C">
        <w:rPr>
          <w:color w:val="67498A"/>
        </w:rPr>
        <w:t>OneSchool Global QLD</w:t>
      </w:r>
      <w:r w:rsidR="00507654">
        <w:rPr>
          <w:color w:val="67498A"/>
        </w:rPr>
        <w:t xml:space="preserve"> is an independent, co-educational school which operates in a network </w:t>
      </w:r>
      <w:r w:rsidR="00507654" w:rsidRPr="003445CD">
        <w:rPr>
          <w:color w:val="67498A"/>
        </w:rPr>
        <w:t xml:space="preserve">of Brethren Schools nationally and globally. </w:t>
      </w:r>
      <w:r w:rsidRPr="003445CD">
        <w:rPr>
          <w:color w:val="67498A"/>
        </w:rPr>
        <w:t>OneSchool Global QLD</w:t>
      </w:r>
      <w:r w:rsidR="00507654" w:rsidRPr="003445CD">
        <w:rPr>
          <w:color w:val="67498A"/>
        </w:rPr>
        <w:t xml:space="preserve"> has an enrolment of </w:t>
      </w:r>
      <w:r w:rsidR="0060196D" w:rsidRPr="003445CD">
        <w:rPr>
          <w:color w:val="67498A"/>
        </w:rPr>
        <w:t>2</w:t>
      </w:r>
      <w:r w:rsidR="00790A29">
        <w:rPr>
          <w:color w:val="67498A"/>
        </w:rPr>
        <w:t>94</w:t>
      </w:r>
      <w:r w:rsidR="0060196D" w:rsidRPr="003445CD">
        <w:rPr>
          <w:color w:val="67498A"/>
        </w:rPr>
        <w:t xml:space="preserve"> </w:t>
      </w:r>
      <w:r w:rsidR="00507654" w:rsidRPr="003445CD">
        <w:rPr>
          <w:color w:val="67498A"/>
        </w:rPr>
        <w:t>students</w:t>
      </w:r>
      <w:r w:rsidR="00D23C0B" w:rsidRPr="003445CD">
        <w:rPr>
          <w:color w:val="67498A"/>
        </w:rPr>
        <w:t xml:space="preserve"> (</w:t>
      </w:r>
      <w:r w:rsidR="0060196D" w:rsidRPr="003445CD">
        <w:rPr>
          <w:color w:val="67498A"/>
        </w:rPr>
        <w:t>14</w:t>
      </w:r>
      <w:r w:rsidR="00790A29">
        <w:rPr>
          <w:color w:val="67498A"/>
        </w:rPr>
        <w:t>6</w:t>
      </w:r>
      <w:r w:rsidR="0060196D" w:rsidRPr="003445CD">
        <w:rPr>
          <w:color w:val="67498A"/>
        </w:rPr>
        <w:t xml:space="preserve"> </w:t>
      </w:r>
      <w:r w:rsidR="000D3CFF" w:rsidRPr="003445CD">
        <w:rPr>
          <w:color w:val="67498A"/>
        </w:rPr>
        <w:t>boys</w:t>
      </w:r>
      <w:r w:rsidR="00327630" w:rsidRPr="003445CD">
        <w:rPr>
          <w:color w:val="67498A"/>
        </w:rPr>
        <w:t xml:space="preserve"> and </w:t>
      </w:r>
      <w:r w:rsidR="0060196D" w:rsidRPr="003445CD">
        <w:rPr>
          <w:color w:val="67498A"/>
        </w:rPr>
        <w:t>14</w:t>
      </w:r>
      <w:r w:rsidR="00790A29">
        <w:rPr>
          <w:color w:val="67498A"/>
        </w:rPr>
        <w:t>8</w:t>
      </w:r>
      <w:r w:rsidR="0060196D" w:rsidRPr="003445CD">
        <w:rPr>
          <w:color w:val="67498A"/>
        </w:rPr>
        <w:t xml:space="preserve"> </w:t>
      </w:r>
      <w:r w:rsidR="00327630" w:rsidRPr="003445CD">
        <w:rPr>
          <w:color w:val="67498A"/>
        </w:rPr>
        <w:t>girls</w:t>
      </w:r>
      <w:r w:rsidR="000D3CFF" w:rsidRPr="003445CD">
        <w:rPr>
          <w:color w:val="67498A"/>
        </w:rPr>
        <w:t>)</w:t>
      </w:r>
      <w:r w:rsidR="00507654" w:rsidRPr="003445CD">
        <w:rPr>
          <w:color w:val="67498A"/>
        </w:rPr>
        <w:t xml:space="preserve"> across </w:t>
      </w:r>
      <w:r w:rsidR="004C35B3" w:rsidRPr="003445CD">
        <w:rPr>
          <w:color w:val="67498A"/>
        </w:rPr>
        <w:t xml:space="preserve">4 </w:t>
      </w:r>
      <w:r w:rsidR="00507654" w:rsidRPr="003445CD">
        <w:rPr>
          <w:color w:val="67498A"/>
        </w:rPr>
        <w:t xml:space="preserve">campuses in </w:t>
      </w:r>
      <w:r w:rsidR="00F54335" w:rsidRPr="003445CD">
        <w:rPr>
          <w:color w:val="67498A"/>
        </w:rPr>
        <w:t>Queensland</w:t>
      </w:r>
      <w:r w:rsidR="00963680" w:rsidRPr="003445CD">
        <w:rPr>
          <w:color w:val="67498A"/>
        </w:rPr>
        <w:t xml:space="preserve"> which </w:t>
      </w:r>
      <w:proofErr w:type="gramStart"/>
      <w:r w:rsidR="00C65441" w:rsidRPr="003445CD">
        <w:rPr>
          <w:color w:val="67498A"/>
        </w:rPr>
        <w:t xml:space="preserve">are </w:t>
      </w:r>
      <w:r w:rsidR="00E131DD" w:rsidRPr="003445CD">
        <w:rPr>
          <w:color w:val="67498A"/>
        </w:rPr>
        <w:t xml:space="preserve">located </w:t>
      </w:r>
      <w:r w:rsidR="00C65441" w:rsidRPr="003445CD">
        <w:rPr>
          <w:color w:val="67498A"/>
        </w:rPr>
        <w:t>in</w:t>
      </w:r>
      <w:proofErr w:type="gramEnd"/>
      <w:r w:rsidR="00507654" w:rsidRPr="003445CD">
        <w:rPr>
          <w:color w:val="67498A"/>
        </w:rPr>
        <w:t xml:space="preserve"> </w:t>
      </w:r>
      <w:r w:rsidR="00F54335" w:rsidRPr="003445CD">
        <w:rPr>
          <w:color w:val="67498A"/>
        </w:rPr>
        <w:t>Brisbane, Maryborough, Nambour and Toowoomba</w:t>
      </w:r>
      <w:r w:rsidR="00507654" w:rsidRPr="003445CD">
        <w:rPr>
          <w:color w:val="67498A"/>
        </w:rPr>
        <w:t>.</w:t>
      </w:r>
    </w:p>
    <w:p w14:paraId="7F2D6B67" w14:textId="77777777" w:rsidR="002D5079" w:rsidRDefault="002D5079" w:rsidP="007C4A05">
      <w:pPr>
        <w:pStyle w:val="BodyText"/>
        <w:spacing w:before="8"/>
        <w:jc w:val="both"/>
        <w:rPr>
          <w:rFonts w:ascii="Muli"/>
          <w:b/>
        </w:rPr>
      </w:pPr>
    </w:p>
    <w:p w14:paraId="0C7E49AE" w14:textId="3906F60E" w:rsidR="002D5079" w:rsidRDefault="00507654" w:rsidP="007C4A05">
      <w:pPr>
        <w:pStyle w:val="BodyText"/>
        <w:ind w:left="2261" w:right="1858"/>
        <w:jc w:val="both"/>
      </w:pPr>
      <w:r>
        <w:rPr>
          <w:color w:val="58595B"/>
        </w:rPr>
        <w:t xml:space="preserve">Enrolment at the </w:t>
      </w:r>
      <w:r w:rsidR="00B84809">
        <w:rPr>
          <w:color w:val="58595B"/>
        </w:rPr>
        <w:t>s</w:t>
      </w:r>
      <w:r>
        <w:rPr>
          <w:color w:val="58595B"/>
        </w:rPr>
        <w:t xml:space="preserve">chool is open to the children of all Brethren families and children of families who are willing and able to support the ethos of the </w:t>
      </w:r>
      <w:r w:rsidR="000A2CB7">
        <w:rPr>
          <w:color w:val="58595B"/>
        </w:rPr>
        <w:t>s</w:t>
      </w:r>
      <w:r>
        <w:rPr>
          <w:color w:val="58595B"/>
        </w:rPr>
        <w:t xml:space="preserve">chool. The </w:t>
      </w:r>
      <w:r w:rsidR="00B84809">
        <w:rPr>
          <w:color w:val="58595B"/>
        </w:rPr>
        <w:t>s</w:t>
      </w:r>
      <w:r>
        <w:rPr>
          <w:color w:val="58595B"/>
        </w:rPr>
        <w:t xml:space="preserve">chool has a rich academic program which is supported by an extensive ICT blended mode of teaching and learning. The </w:t>
      </w:r>
      <w:r w:rsidR="000A2CB7">
        <w:rPr>
          <w:color w:val="58595B"/>
        </w:rPr>
        <w:t>s</w:t>
      </w:r>
      <w:r>
        <w:rPr>
          <w:color w:val="58595B"/>
        </w:rPr>
        <w:t xml:space="preserve">chool also offers a vibrant </w:t>
      </w:r>
      <w:r w:rsidR="000A2CB7">
        <w:rPr>
          <w:color w:val="58595B"/>
        </w:rPr>
        <w:t>c</w:t>
      </w:r>
      <w:r>
        <w:rPr>
          <w:color w:val="58595B"/>
        </w:rPr>
        <w:t xml:space="preserve">o-curricular program which includes sport, </w:t>
      </w:r>
      <w:r w:rsidR="006516BD">
        <w:rPr>
          <w:color w:val="58595B"/>
        </w:rPr>
        <w:t>music,</w:t>
      </w:r>
      <w:r>
        <w:rPr>
          <w:color w:val="58595B"/>
        </w:rPr>
        <w:t xml:space="preserve"> and community involvement.</w:t>
      </w:r>
    </w:p>
    <w:p w14:paraId="63DD440B" w14:textId="77777777" w:rsidR="002D5079" w:rsidRDefault="002D5079">
      <w:pPr>
        <w:pStyle w:val="BodyText"/>
        <w:spacing w:before="5"/>
        <w:rPr>
          <w:sz w:val="21"/>
        </w:rPr>
      </w:pPr>
    </w:p>
    <w:p w14:paraId="3A883DCD" w14:textId="77777777" w:rsidR="002D5079" w:rsidRDefault="00507654">
      <w:pPr>
        <w:ind w:left="2261"/>
        <w:rPr>
          <w:rFonts w:ascii="Muli-ExtraBold"/>
          <w:b/>
          <w:sz w:val="36"/>
        </w:rPr>
      </w:pPr>
      <w:r w:rsidRPr="005501D3">
        <w:rPr>
          <w:rFonts w:ascii="Muli-ExtraBold"/>
          <w:b/>
          <w:color w:val="404040" w:themeColor="text1" w:themeTint="BF"/>
          <w:sz w:val="36"/>
        </w:rPr>
        <w:t>Schoo</w:t>
      </w:r>
      <w:r>
        <w:rPr>
          <w:rFonts w:ascii="Muli-ExtraBold"/>
          <w:b/>
          <w:color w:val="58595B"/>
          <w:sz w:val="36"/>
        </w:rPr>
        <w:t>l Ethos</w:t>
      </w:r>
    </w:p>
    <w:p w14:paraId="7E49415A" w14:textId="072F0CC1" w:rsidR="002D5079" w:rsidRPr="00643A8D" w:rsidRDefault="00507654" w:rsidP="007C4A05">
      <w:pPr>
        <w:pStyle w:val="BodyText"/>
        <w:spacing w:before="200"/>
        <w:ind w:left="2261" w:right="1858"/>
        <w:jc w:val="both"/>
        <w:rPr>
          <w:color w:val="4D4D4D"/>
        </w:rPr>
      </w:pPr>
      <w:r w:rsidRPr="00643A8D">
        <w:rPr>
          <w:color w:val="4D4D4D"/>
        </w:rPr>
        <w:t xml:space="preserve">At this </w:t>
      </w:r>
      <w:r w:rsidR="000A2CB7" w:rsidRPr="00643A8D">
        <w:rPr>
          <w:color w:val="4D4D4D"/>
        </w:rPr>
        <w:t>s</w:t>
      </w:r>
      <w:r w:rsidRPr="00643A8D">
        <w:rPr>
          <w:color w:val="4D4D4D"/>
        </w:rPr>
        <w:t xml:space="preserve">chool, students are encouraged to develop their full potential and acquire </w:t>
      </w:r>
      <w:r w:rsidRPr="00643A8D">
        <w:rPr>
          <w:color w:val="4D4D4D"/>
          <w:spacing w:val="-6"/>
        </w:rPr>
        <w:t xml:space="preserve">the </w:t>
      </w:r>
      <w:r w:rsidRPr="00643A8D">
        <w:rPr>
          <w:color w:val="4D4D4D"/>
        </w:rPr>
        <w:t xml:space="preserve">discipline of learning how to learn, while upholding </w:t>
      </w:r>
      <w:r w:rsidR="000A2CB7" w:rsidRPr="00643A8D">
        <w:rPr>
          <w:color w:val="4D4D4D"/>
        </w:rPr>
        <w:t>Christian</w:t>
      </w:r>
      <w:r w:rsidRPr="00643A8D">
        <w:rPr>
          <w:color w:val="4D4D4D"/>
        </w:rPr>
        <w:t xml:space="preserve"> teachings and</w:t>
      </w:r>
      <w:r w:rsidRPr="00643A8D">
        <w:rPr>
          <w:color w:val="4D4D4D"/>
          <w:spacing w:val="-3"/>
        </w:rPr>
        <w:t xml:space="preserve"> </w:t>
      </w:r>
      <w:r w:rsidRPr="00643A8D">
        <w:rPr>
          <w:color w:val="4D4D4D"/>
        </w:rPr>
        <w:t>beliefs.</w:t>
      </w:r>
      <w:r w:rsidR="000A2CB7" w:rsidRPr="00643A8D">
        <w:rPr>
          <w:color w:val="4D4D4D"/>
        </w:rPr>
        <w:t xml:space="preserve">  </w:t>
      </w:r>
      <w:r w:rsidRPr="00643A8D">
        <w:rPr>
          <w:color w:val="4D4D4D"/>
        </w:rPr>
        <w:t xml:space="preserve">The truth and authority of the Holy Bible and strong family values underpin the commitment of the </w:t>
      </w:r>
      <w:r w:rsidR="000A2CB7" w:rsidRPr="00643A8D">
        <w:rPr>
          <w:color w:val="4D4D4D"/>
        </w:rPr>
        <w:t>s</w:t>
      </w:r>
      <w:r w:rsidRPr="00643A8D">
        <w:rPr>
          <w:color w:val="4D4D4D"/>
        </w:rPr>
        <w:t xml:space="preserve">chool to provide quality in every facet of education – curriculum, teachers, facilities, </w:t>
      </w:r>
      <w:r w:rsidR="00E131DD" w:rsidRPr="00643A8D">
        <w:rPr>
          <w:color w:val="4D4D4D"/>
        </w:rPr>
        <w:t>management,</w:t>
      </w:r>
      <w:r w:rsidRPr="00643A8D">
        <w:rPr>
          <w:color w:val="4D4D4D"/>
        </w:rPr>
        <w:t xml:space="preserve"> and discipline – in a safe and caring</w:t>
      </w:r>
      <w:r w:rsidRPr="00643A8D">
        <w:rPr>
          <w:color w:val="4D4D4D"/>
          <w:spacing w:val="-4"/>
        </w:rPr>
        <w:t xml:space="preserve"> </w:t>
      </w:r>
      <w:r w:rsidRPr="00643A8D">
        <w:rPr>
          <w:color w:val="4D4D4D"/>
        </w:rPr>
        <w:t>environment.</w:t>
      </w:r>
    </w:p>
    <w:p w14:paraId="5B5D19BF" w14:textId="77777777" w:rsidR="002D5079" w:rsidRDefault="002D5079" w:rsidP="007C4A05">
      <w:pPr>
        <w:pStyle w:val="BodyText"/>
        <w:spacing w:before="2"/>
        <w:ind w:right="1858"/>
        <w:jc w:val="both"/>
        <w:rPr>
          <w:sz w:val="21"/>
        </w:rPr>
      </w:pPr>
    </w:p>
    <w:p w14:paraId="1DB19E90" w14:textId="5DD24244" w:rsidR="002D5079" w:rsidRDefault="00507654">
      <w:pPr>
        <w:pStyle w:val="Heading2"/>
        <w:ind w:left="2261"/>
      </w:pPr>
      <w:r>
        <w:rPr>
          <w:color w:val="58595B"/>
        </w:rPr>
        <w:t>Values Statement</w:t>
      </w:r>
    </w:p>
    <w:p w14:paraId="421CBC8D" w14:textId="664525FF" w:rsidR="002D5079" w:rsidRDefault="00D63990">
      <w:pPr>
        <w:pStyle w:val="BodyText"/>
        <w:rPr>
          <w:rFonts w:ascii="Muli-ExtraBold"/>
          <w:b/>
          <w:sz w:val="25"/>
        </w:rPr>
      </w:pPr>
      <w:r>
        <w:rPr>
          <w:noProof/>
        </w:rPr>
        <mc:AlternateContent>
          <mc:Choice Requires="wpg">
            <w:drawing>
              <wp:anchor distT="0" distB="0" distL="114300" distR="114300" simplePos="0" relativeHeight="251658246" behindDoc="0" locked="0" layoutInCell="1" allowOverlap="1" wp14:anchorId="33AC6559" wp14:editId="121C0860">
                <wp:simplePos x="0" y="0"/>
                <wp:positionH relativeFrom="page">
                  <wp:posOffset>4331335</wp:posOffset>
                </wp:positionH>
                <wp:positionV relativeFrom="paragraph">
                  <wp:posOffset>234315</wp:posOffset>
                </wp:positionV>
                <wp:extent cx="532765" cy="576000"/>
                <wp:effectExtent l="0" t="0" r="635" b="0"/>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765" cy="576000"/>
                          <a:chOff x="6972" y="-238"/>
                          <a:chExt cx="941" cy="939"/>
                        </a:xfrm>
                      </wpg:grpSpPr>
                      <wps:wsp>
                        <wps:cNvPr id="112" name="Freeform 112"/>
                        <wps:cNvSpPr>
                          <a:spLocks/>
                        </wps:cNvSpPr>
                        <wps:spPr bwMode="auto">
                          <a:xfrm>
                            <a:off x="7337" y="-238"/>
                            <a:ext cx="185" cy="433"/>
                          </a:xfrm>
                          <a:custGeom>
                            <a:avLst/>
                            <a:gdLst>
                              <a:gd name="T0" fmla="+- 0 7430 7337"/>
                              <a:gd name="T1" fmla="*/ T0 w 185"/>
                              <a:gd name="T2" fmla="+- 0 -238 -238"/>
                              <a:gd name="T3" fmla="*/ -238 h 433"/>
                              <a:gd name="T4" fmla="+- 0 7391 7337"/>
                              <a:gd name="T5" fmla="*/ T4 w 185"/>
                              <a:gd name="T6" fmla="+- 0 -193 -238"/>
                              <a:gd name="T7" fmla="*/ -193 h 433"/>
                              <a:gd name="T8" fmla="+- 0 7362 7337"/>
                              <a:gd name="T9" fmla="*/ T8 w 185"/>
                              <a:gd name="T10" fmla="+- 0 -141 -238"/>
                              <a:gd name="T11" fmla="*/ -141 h 433"/>
                              <a:gd name="T12" fmla="+- 0 7344 7337"/>
                              <a:gd name="T13" fmla="*/ T12 w 185"/>
                              <a:gd name="T14" fmla="+- 0 -84 -238"/>
                              <a:gd name="T15" fmla="*/ -84 h 433"/>
                              <a:gd name="T16" fmla="+- 0 7337 7337"/>
                              <a:gd name="T17" fmla="*/ T16 w 185"/>
                              <a:gd name="T18" fmla="+- 0 -22 -238"/>
                              <a:gd name="T19" fmla="*/ -22 h 433"/>
                              <a:gd name="T20" fmla="+- 0 7344 7337"/>
                              <a:gd name="T21" fmla="*/ T20 w 185"/>
                              <a:gd name="T22" fmla="+- 0 40 -238"/>
                              <a:gd name="T23" fmla="*/ 40 h 433"/>
                              <a:gd name="T24" fmla="+- 0 7362 7337"/>
                              <a:gd name="T25" fmla="*/ T24 w 185"/>
                              <a:gd name="T26" fmla="+- 0 98 -238"/>
                              <a:gd name="T27" fmla="*/ 98 h 433"/>
                              <a:gd name="T28" fmla="+- 0 7391 7337"/>
                              <a:gd name="T29" fmla="*/ T28 w 185"/>
                              <a:gd name="T30" fmla="+- 0 149 -238"/>
                              <a:gd name="T31" fmla="*/ 149 h 433"/>
                              <a:gd name="T32" fmla="+- 0 7430 7337"/>
                              <a:gd name="T33" fmla="*/ T32 w 185"/>
                              <a:gd name="T34" fmla="+- 0 194 -238"/>
                              <a:gd name="T35" fmla="*/ 194 h 433"/>
                              <a:gd name="T36" fmla="+- 0 7468 7337"/>
                              <a:gd name="T37" fmla="*/ T36 w 185"/>
                              <a:gd name="T38" fmla="+- 0 149 -238"/>
                              <a:gd name="T39" fmla="*/ 149 h 433"/>
                              <a:gd name="T40" fmla="+- 0 7497 7337"/>
                              <a:gd name="T41" fmla="*/ T40 w 185"/>
                              <a:gd name="T42" fmla="+- 0 98 -238"/>
                              <a:gd name="T43" fmla="*/ 98 h 433"/>
                              <a:gd name="T44" fmla="+- 0 7516 7337"/>
                              <a:gd name="T45" fmla="*/ T44 w 185"/>
                              <a:gd name="T46" fmla="+- 0 40 -238"/>
                              <a:gd name="T47" fmla="*/ 40 h 433"/>
                              <a:gd name="T48" fmla="+- 0 7522 7337"/>
                              <a:gd name="T49" fmla="*/ T48 w 185"/>
                              <a:gd name="T50" fmla="+- 0 -22 -238"/>
                              <a:gd name="T51" fmla="*/ -22 h 433"/>
                              <a:gd name="T52" fmla="+- 0 7516 7337"/>
                              <a:gd name="T53" fmla="*/ T52 w 185"/>
                              <a:gd name="T54" fmla="+- 0 -84 -238"/>
                              <a:gd name="T55" fmla="*/ -84 h 433"/>
                              <a:gd name="T56" fmla="+- 0 7497 7337"/>
                              <a:gd name="T57" fmla="*/ T56 w 185"/>
                              <a:gd name="T58" fmla="+- 0 -141 -238"/>
                              <a:gd name="T59" fmla="*/ -141 h 433"/>
                              <a:gd name="T60" fmla="+- 0 7468 7337"/>
                              <a:gd name="T61" fmla="*/ T60 w 185"/>
                              <a:gd name="T62" fmla="+- 0 -193 -238"/>
                              <a:gd name="T63" fmla="*/ -193 h 433"/>
                              <a:gd name="T64" fmla="+- 0 7430 7337"/>
                              <a:gd name="T65" fmla="*/ T64 w 185"/>
                              <a:gd name="T66" fmla="+- 0 -238 -238"/>
                              <a:gd name="T67" fmla="*/ -238 h 4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5" h="433">
                                <a:moveTo>
                                  <a:pt x="93" y="0"/>
                                </a:moveTo>
                                <a:lnTo>
                                  <a:pt x="54" y="45"/>
                                </a:lnTo>
                                <a:lnTo>
                                  <a:pt x="25" y="97"/>
                                </a:lnTo>
                                <a:lnTo>
                                  <a:pt x="7" y="154"/>
                                </a:lnTo>
                                <a:lnTo>
                                  <a:pt x="0" y="216"/>
                                </a:lnTo>
                                <a:lnTo>
                                  <a:pt x="7" y="278"/>
                                </a:lnTo>
                                <a:lnTo>
                                  <a:pt x="25" y="336"/>
                                </a:lnTo>
                                <a:lnTo>
                                  <a:pt x="54" y="387"/>
                                </a:lnTo>
                                <a:lnTo>
                                  <a:pt x="93" y="432"/>
                                </a:lnTo>
                                <a:lnTo>
                                  <a:pt x="131" y="387"/>
                                </a:lnTo>
                                <a:lnTo>
                                  <a:pt x="160" y="336"/>
                                </a:lnTo>
                                <a:lnTo>
                                  <a:pt x="179" y="278"/>
                                </a:lnTo>
                                <a:lnTo>
                                  <a:pt x="185" y="216"/>
                                </a:lnTo>
                                <a:lnTo>
                                  <a:pt x="179" y="154"/>
                                </a:lnTo>
                                <a:lnTo>
                                  <a:pt x="160" y="97"/>
                                </a:lnTo>
                                <a:lnTo>
                                  <a:pt x="131" y="45"/>
                                </a:lnTo>
                                <a:lnTo>
                                  <a:pt x="93" y="0"/>
                                </a:lnTo>
                                <a:close/>
                              </a:path>
                            </a:pathLst>
                          </a:custGeom>
                          <a:solidFill>
                            <a:srgbClr val="421C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3" name="Picture 11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7045" y="23"/>
                            <a:ext cx="352" cy="2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 name="Picture 11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7462" y="23"/>
                            <a:ext cx="352" cy="262"/>
                          </a:xfrm>
                          <a:prstGeom prst="rect">
                            <a:avLst/>
                          </a:prstGeom>
                          <a:noFill/>
                          <a:extLst>
                            <a:ext uri="{909E8E84-426E-40DD-AFC4-6F175D3DCCD1}">
                              <a14:hiddenFill xmlns:a14="http://schemas.microsoft.com/office/drawing/2010/main">
                                <a:solidFill>
                                  <a:srgbClr val="FFFFFF"/>
                                </a:solidFill>
                              </a14:hiddenFill>
                            </a:ext>
                          </a:extLst>
                        </pic:spPr>
                      </pic:pic>
                      <wps:wsp>
                        <wps:cNvPr id="115" name="AutoShape 115"/>
                        <wps:cNvSpPr>
                          <a:spLocks/>
                        </wps:cNvSpPr>
                        <wps:spPr bwMode="auto">
                          <a:xfrm>
                            <a:off x="6972" y="342"/>
                            <a:ext cx="866" cy="359"/>
                          </a:xfrm>
                          <a:custGeom>
                            <a:avLst/>
                            <a:gdLst>
                              <a:gd name="T0" fmla="+- 0 7211 6972"/>
                              <a:gd name="T1" fmla="*/ T0 w 866"/>
                              <a:gd name="T2" fmla="+- 0 342 342"/>
                              <a:gd name="T3" fmla="*/ 342 h 359"/>
                              <a:gd name="T4" fmla="+- 0 7115 6972"/>
                              <a:gd name="T5" fmla="*/ T4 w 866"/>
                              <a:gd name="T6" fmla="+- 0 363 342"/>
                              <a:gd name="T7" fmla="*/ 363 h 359"/>
                              <a:gd name="T8" fmla="+- 0 6972 6972"/>
                              <a:gd name="T9" fmla="*/ T8 w 866"/>
                              <a:gd name="T10" fmla="+- 0 427 342"/>
                              <a:gd name="T11" fmla="*/ 427 h 359"/>
                              <a:gd name="T12" fmla="+- 0 6972 6972"/>
                              <a:gd name="T13" fmla="*/ T12 w 866"/>
                              <a:gd name="T14" fmla="+- 0 427 342"/>
                              <a:gd name="T15" fmla="*/ 427 h 359"/>
                              <a:gd name="T16" fmla="+- 0 6977 6972"/>
                              <a:gd name="T17" fmla="*/ T16 w 866"/>
                              <a:gd name="T18" fmla="+- 0 436 342"/>
                              <a:gd name="T19" fmla="*/ 436 h 359"/>
                              <a:gd name="T20" fmla="+- 0 6982 6972"/>
                              <a:gd name="T21" fmla="*/ T20 w 866"/>
                              <a:gd name="T22" fmla="+- 0 445 342"/>
                              <a:gd name="T23" fmla="*/ 445 h 359"/>
                              <a:gd name="T24" fmla="+- 0 6988 6972"/>
                              <a:gd name="T25" fmla="*/ T24 w 866"/>
                              <a:gd name="T26" fmla="+- 0 454 342"/>
                              <a:gd name="T27" fmla="*/ 454 h 359"/>
                              <a:gd name="T28" fmla="+- 0 6993 6972"/>
                              <a:gd name="T29" fmla="*/ T28 w 866"/>
                              <a:gd name="T30" fmla="+- 0 462 342"/>
                              <a:gd name="T31" fmla="*/ 462 h 359"/>
                              <a:gd name="T32" fmla="+- 0 7037 6972"/>
                              <a:gd name="T33" fmla="*/ T32 w 866"/>
                              <a:gd name="T34" fmla="+- 0 521 342"/>
                              <a:gd name="T35" fmla="*/ 521 h 359"/>
                              <a:gd name="T36" fmla="+- 0 7088 6972"/>
                              <a:gd name="T37" fmla="*/ T36 w 866"/>
                              <a:gd name="T38" fmla="+- 0 572 342"/>
                              <a:gd name="T39" fmla="*/ 572 h 359"/>
                              <a:gd name="T40" fmla="+- 0 7146 6972"/>
                              <a:gd name="T41" fmla="*/ T40 w 866"/>
                              <a:gd name="T42" fmla="+- 0 617 342"/>
                              <a:gd name="T43" fmla="*/ 617 h 359"/>
                              <a:gd name="T44" fmla="+- 0 7210 6972"/>
                              <a:gd name="T45" fmla="*/ T44 w 866"/>
                              <a:gd name="T46" fmla="+- 0 652 342"/>
                              <a:gd name="T47" fmla="*/ 652 h 359"/>
                              <a:gd name="T48" fmla="+- 0 7279 6972"/>
                              <a:gd name="T49" fmla="*/ T48 w 866"/>
                              <a:gd name="T50" fmla="+- 0 679 342"/>
                              <a:gd name="T51" fmla="*/ 679 h 359"/>
                              <a:gd name="T52" fmla="+- 0 7353 6972"/>
                              <a:gd name="T53" fmla="*/ T52 w 866"/>
                              <a:gd name="T54" fmla="+- 0 695 342"/>
                              <a:gd name="T55" fmla="*/ 695 h 359"/>
                              <a:gd name="T56" fmla="+- 0 7430 6972"/>
                              <a:gd name="T57" fmla="*/ T56 w 866"/>
                              <a:gd name="T58" fmla="+- 0 701 342"/>
                              <a:gd name="T59" fmla="*/ 701 h 359"/>
                              <a:gd name="T60" fmla="+- 0 7511 6972"/>
                              <a:gd name="T61" fmla="*/ T60 w 866"/>
                              <a:gd name="T62" fmla="+- 0 695 342"/>
                              <a:gd name="T63" fmla="*/ 695 h 359"/>
                              <a:gd name="T64" fmla="+- 0 7588 6972"/>
                              <a:gd name="T65" fmla="*/ T64 w 866"/>
                              <a:gd name="T66" fmla="+- 0 676 342"/>
                              <a:gd name="T67" fmla="*/ 676 h 359"/>
                              <a:gd name="T68" fmla="+- 0 7660 6972"/>
                              <a:gd name="T69" fmla="*/ T68 w 866"/>
                              <a:gd name="T70" fmla="+- 0 647 342"/>
                              <a:gd name="T71" fmla="*/ 647 h 359"/>
                              <a:gd name="T72" fmla="+- 0 7727 6972"/>
                              <a:gd name="T73" fmla="*/ T72 w 866"/>
                              <a:gd name="T74" fmla="+- 0 608 342"/>
                              <a:gd name="T75" fmla="*/ 608 h 359"/>
                              <a:gd name="T76" fmla="+- 0 7786 6972"/>
                              <a:gd name="T77" fmla="*/ T76 w 866"/>
                              <a:gd name="T78" fmla="+- 0 559 342"/>
                              <a:gd name="T79" fmla="*/ 559 h 359"/>
                              <a:gd name="T80" fmla="+- 0 7813 6972"/>
                              <a:gd name="T81" fmla="*/ T80 w 866"/>
                              <a:gd name="T82" fmla="+- 0 530 342"/>
                              <a:gd name="T83" fmla="*/ 530 h 359"/>
                              <a:gd name="T84" fmla="+- 0 7731 6972"/>
                              <a:gd name="T85" fmla="*/ T84 w 866"/>
                              <a:gd name="T86" fmla="+- 0 530 342"/>
                              <a:gd name="T87" fmla="*/ 530 h 359"/>
                              <a:gd name="T88" fmla="+- 0 7673 6972"/>
                              <a:gd name="T89" fmla="*/ T88 w 866"/>
                              <a:gd name="T90" fmla="+- 0 526 342"/>
                              <a:gd name="T91" fmla="*/ 526 h 359"/>
                              <a:gd name="T92" fmla="+- 0 7607 6972"/>
                              <a:gd name="T93" fmla="*/ T92 w 866"/>
                              <a:gd name="T94" fmla="+- 0 508 342"/>
                              <a:gd name="T95" fmla="*/ 508 h 359"/>
                              <a:gd name="T96" fmla="+- 0 7527 6972"/>
                              <a:gd name="T97" fmla="*/ T96 w 866"/>
                              <a:gd name="T98" fmla="+- 0 475 342"/>
                              <a:gd name="T99" fmla="*/ 475 h 359"/>
                              <a:gd name="T100" fmla="+- 0 7301 6972"/>
                              <a:gd name="T101" fmla="*/ T100 w 866"/>
                              <a:gd name="T102" fmla="+- 0 363 342"/>
                              <a:gd name="T103" fmla="*/ 363 h 359"/>
                              <a:gd name="T104" fmla="+- 0 7211 6972"/>
                              <a:gd name="T105" fmla="*/ T104 w 866"/>
                              <a:gd name="T106" fmla="+- 0 342 342"/>
                              <a:gd name="T107" fmla="*/ 342 h 359"/>
                              <a:gd name="T108" fmla="+- 0 7838 6972"/>
                              <a:gd name="T109" fmla="*/ T108 w 866"/>
                              <a:gd name="T110" fmla="+- 0 502 342"/>
                              <a:gd name="T111" fmla="*/ 502 h 359"/>
                              <a:gd name="T112" fmla="+- 0 7784 6972"/>
                              <a:gd name="T113" fmla="*/ T112 w 866"/>
                              <a:gd name="T114" fmla="+- 0 522 342"/>
                              <a:gd name="T115" fmla="*/ 522 h 359"/>
                              <a:gd name="T116" fmla="+- 0 7731 6972"/>
                              <a:gd name="T117" fmla="*/ T116 w 866"/>
                              <a:gd name="T118" fmla="+- 0 530 342"/>
                              <a:gd name="T119" fmla="*/ 530 h 359"/>
                              <a:gd name="T120" fmla="+- 0 7813 6972"/>
                              <a:gd name="T121" fmla="*/ T120 w 866"/>
                              <a:gd name="T122" fmla="+- 0 530 342"/>
                              <a:gd name="T123" fmla="*/ 530 h 359"/>
                              <a:gd name="T124" fmla="+- 0 7838 6972"/>
                              <a:gd name="T125" fmla="*/ T124 w 866"/>
                              <a:gd name="T126" fmla="+- 0 502 342"/>
                              <a:gd name="T127" fmla="*/ 502 h 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866" h="359">
                                <a:moveTo>
                                  <a:pt x="239" y="0"/>
                                </a:moveTo>
                                <a:lnTo>
                                  <a:pt x="143" y="21"/>
                                </a:lnTo>
                                <a:lnTo>
                                  <a:pt x="0" y="85"/>
                                </a:lnTo>
                                <a:lnTo>
                                  <a:pt x="5" y="94"/>
                                </a:lnTo>
                                <a:lnTo>
                                  <a:pt x="10" y="103"/>
                                </a:lnTo>
                                <a:lnTo>
                                  <a:pt x="16" y="112"/>
                                </a:lnTo>
                                <a:lnTo>
                                  <a:pt x="21" y="120"/>
                                </a:lnTo>
                                <a:lnTo>
                                  <a:pt x="65" y="179"/>
                                </a:lnTo>
                                <a:lnTo>
                                  <a:pt x="116" y="230"/>
                                </a:lnTo>
                                <a:lnTo>
                                  <a:pt x="174" y="275"/>
                                </a:lnTo>
                                <a:lnTo>
                                  <a:pt x="238" y="310"/>
                                </a:lnTo>
                                <a:lnTo>
                                  <a:pt x="307" y="337"/>
                                </a:lnTo>
                                <a:lnTo>
                                  <a:pt x="381" y="353"/>
                                </a:lnTo>
                                <a:lnTo>
                                  <a:pt x="458" y="359"/>
                                </a:lnTo>
                                <a:lnTo>
                                  <a:pt x="539" y="353"/>
                                </a:lnTo>
                                <a:lnTo>
                                  <a:pt x="616" y="334"/>
                                </a:lnTo>
                                <a:lnTo>
                                  <a:pt x="688" y="305"/>
                                </a:lnTo>
                                <a:lnTo>
                                  <a:pt x="755" y="266"/>
                                </a:lnTo>
                                <a:lnTo>
                                  <a:pt x="814" y="217"/>
                                </a:lnTo>
                                <a:lnTo>
                                  <a:pt x="841" y="188"/>
                                </a:lnTo>
                                <a:lnTo>
                                  <a:pt x="759" y="188"/>
                                </a:lnTo>
                                <a:lnTo>
                                  <a:pt x="701" y="184"/>
                                </a:lnTo>
                                <a:lnTo>
                                  <a:pt x="635" y="166"/>
                                </a:lnTo>
                                <a:lnTo>
                                  <a:pt x="555" y="133"/>
                                </a:lnTo>
                                <a:lnTo>
                                  <a:pt x="329" y="21"/>
                                </a:lnTo>
                                <a:lnTo>
                                  <a:pt x="239" y="0"/>
                                </a:lnTo>
                                <a:close/>
                                <a:moveTo>
                                  <a:pt x="866" y="160"/>
                                </a:moveTo>
                                <a:lnTo>
                                  <a:pt x="812" y="180"/>
                                </a:lnTo>
                                <a:lnTo>
                                  <a:pt x="759" y="188"/>
                                </a:lnTo>
                                <a:lnTo>
                                  <a:pt x="841" y="188"/>
                                </a:lnTo>
                                <a:lnTo>
                                  <a:pt x="866" y="160"/>
                                </a:lnTo>
                                <a:close/>
                              </a:path>
                            </a:pathLst>
                          </a:custGeom>
                          <a:solidFill>
                            <a:srgbClr val="421C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AutoShape 116"/>
                        <wps:cNvSpPr>
                          <a:spLocks/>
                        </wps:cNvSpPr>
                        <wps:spPr bwMode="auto">
                          <a:xfrm>
                            <a:off x="7079" y="360"/>
                            <a:ext cx="834" cy="341"/>
                          </a:xfrm>
                          <a:custGeom>
                            <a:avLst/>
                            <a:gdLst>
                              <a:gd name="T0" fmla="+- 0 7080 7080"/>
                              <a:gd name="T1" fmla="*/ T0 w 834"/>
                              <a:gd name="T2" fmla="+- 0 565 360"/>
                              <a:gd name="T3" fmla="*/ 565 h 341"/>
                              <a:gd name="T4" fmla="+- 0 7139 7080"/>
                              <a:gd name="T5" fmla="*/ T4 w 834"/>
                              <a:gd name="T6" fmla="+- 0 611 360"/>
                              <a:gd name="T7" fmla="*/ 611 h 341"/>
                              <a:gd name="T8" fmla="+- 0 7204 7080"/>
                              <a:gd name="T9" fmla="*/ T8 w 834"/>
                              <a:gd name="T10" fmla="+- 0 649 360"/>
                              <a:gd name="T11" fmla="*/ 649 h 341"/>
                              <a:gd name="T12" fmla="+- 0 7275 7080"/>
                              <a:gd name="T13" fmla="*/ T12 w 834"/>
                              <a:gd name="T14" fmla="+- 0 677 360"/>
                              <a:gd name="T15" fmla="*/ 677 h 341"/>
                              <a:gd name="T16" fmla="+- 0 7350 7080"/>
                              <a:gd name="T17" fmla="*/ T16 w 834"/>
                              <a:gd name="T18" fmla="+- 0 695 360"/>
                              <a:gd name="T19" fmla="*/ 695 h 341"/>
                              <a:gd name="T20" fmla="+- 0 7430 7080"/>
                              <a:gd name="T21" fmla="*/ T20 w 834"/>
                              <a:gd name="T22" fmla="+- 0 701 360"/>
                              <a:gd name="T23" fmla="*/ 701 h 341"/>
                              <a:gd name="T24" fmla="+- 0 7511 7080"/>
                              <a:gd name="T25" fmla="*/ T24 w 834"/>
                              <a:gd name="T26" fmla="+- 0 695 360"/>
                              <a:gd name="T27" fmla="*/ 695 h 341"/>
                              <a:gd name="T28" fmla="+- 0 7588 7080"/>
                              <a:gd name="T29" fmla="*/ T28 w 834"/>
                              <a:gd name="T30" fmla="+- 0 676 360"/>
                              <a:gd name="T31" fmla="*/ 676 h 341"/>
                              <a:gd name="T32" fmla="+- 0 7660 7080"/>
                              <a:gd name="T33" fmla="*/ T32 w 834"/>
                              <a:gd name="T34" fmla="+- 0 647 360"/>
                              <a:gd name="T35" fmla="*/ 647 h 341"/>
                              <a:gd name="T36" fmla="+- 0 7727 7080"/>
                              <a:gd name="T37" fmla="*/ T36 w 834"/>
                              <a:gd name="T38" fmla="+- 0 608 360"/>
                              <a:gd name="T39" fmla="*/ 608 h 341"/>
                              <a:gd name="T40" fmla="+- 0 7772 7080"/>
                              <a:gd name="T41" fmla="*/ T40 w 834"/>
                              <a:gd name="T42" fmla="+- 0 570 360"/>
                              <a:gd name="T43" fmla="*/ 570 h 341"/>
                              <a:gd name="T44" fmla="+- 0 7107 7080"/>
                              <a:gd name="T45" fmla="*/ T44 w 834"/>
                              <a:gd name="T46" fmla="+- 0 570 360"/>
                              <a:gd name="T47" fmla="*/ 570 h 341"/>
                              <a:gd name="T48" fmla="+- 0 7080 7080"/>
                              <a:gd name="T49" fmla="*/ T48 w 834"/>
                              <a:gd name="T50" fmla="+- 0 565 360"/>
                              <a:gd name="T51" fmla="*/ 565 h 341"/>
                              <a:gd name="T52" fmla="+- 0 7798 7080"/>
                              <a:gd name="T53" fmla="*/ T52 w 834"/>
                              <a:gd name="T54" fmla="+- 0 360 360"/>
                              <a:gd name="T55" fmla="*/ 360 h 341"/>
                              <a:gd name="T56" fmla="+- 0 7719 7080"/>
                              <a:gd name="T57" fmla="*/ T56 w 834"/>
                              <a:gd name="T58" fmla="+- 0 361 360"/>
                              <a:gd name="T59" fmla="*/ 361 h 341"/>
                              <a:gd name="T60" fmla="+- 0 7633 7080"/>
                              <a:gd name="T61" fmla="*/ T60 w 834"/>
                              <a:gd name="T62" fmla="+- 0 373 360"/>
                              <a:gd name="T63" fmla="*/ 373 h 341"/>
                              <a:gd name="T64" fmla="+- 0 7547 7080"/>
                              <a:gd name="T65" fmla="*/ T64 w 834"/>
                              <a:gd name="T66" fmla="+- 0 400 360"/>
                              <a:gd name="T67" fmla="*/ 400 h 341"/>
                              <a:gd name="T68" fmla="+- 0 7466 7080"/>
                              <a:gd name="T69" fmla="*/ T68 w 834"/>
                              <a:gd name="T70" fmla="+- 0 446 360"/>
                              <a:gd name="T71" fmla="*/ 446 h 341"/>
                              <a:gd name="T72" fmla="+- 0 7357 7080"/>
                              <a:gd name="T73" fmla="*/ T72 w 834"/>
                              <a:gd name="T74" fmla="+- 0 512 360"/>
                              <a:gd name="T75" fmla="*/ 512 h 341"/>
                              <a:gd name="T76" fmla="+- 0 7255 7080"/>
                              <a:gd name="T77" fmla="*/ T76 w 834"/>
                              <a:gd name="T78" fmla="+- 0 550 360"/>
                              <a:gd name="T79" fmla="*/ 550 h 341"/>
                              <a:gd name="T80" fmla="+- 0 7169 7080"/>
                              <a:gd name="T81" fmla="*/ T80 w 834"/>
                              <a:gd name="T82" fmla="+- 0 568 360"/>
                              <a:gd name="T83" fmla="*/ 568 h 341"/>
                              <a:gd name="T84" fmla="+- 0 7107 7080"/>
                              <a:gd name="T85" fmla="*/ T84 w 834"/>
                              <a:gd name="T86" fmla="+- 0 570 360"/>
                              <a:gd name="T87" fmla="*/ 570 h 341"/>
                              <a:gd name="T88" fmla="+- 0 7772 7080"/>
                              <a:gd name="T89" fmla="*/ T88 w 834"/>
                              <a:gd name="T90" fmla="+- 0 570 360"/>
                              <a:gd name="T91" fmla="*/ 570 h 341"/>
                              <a:gd name="T92" fmla="+- 0 7786 7080"/>
                              <a:gd name="T93" fmla="*/ T92 w 834"/>
                              <a:gd name="T94" fmla="+- 0 559 360"/>
                              <a:gd name="T95" fmla="*/ 559 h 341"/>
                              <a:gd name="T96" fmla="+- 0 7838 7080"/>
                              <a:gd name="T97" fmla="*/ T96 w 834"/>
                              <a:gd name="T98" fmla="+- 0 502 360"/>
                              <a:gd name="T99" fmla="*/ 502 h 341"/>
                              <a:gd name="T100" fmla="+- 0 7838 7080"/>
                              <a:gd name="T101" fmla="*/ T100 w 834"/>
                              <a:gd name="T102" fmla="+- 0 502 360"/>
                              <a:gd name="T103" fmla="*/ 502 h 341"/>
                              <a:gd name="T104" fmla="+- 0 7860 7080"/>
                              <a:gd name="T105" fmla="*/ T104 w 834"/>
                              <a:gd name="T106" fmla="+- 0 472 360"/>
                              <a:gd name="T107" fmla="*/ 472 h 341"/>
                              <a:gd name="T108" fmla="+- 0 7880 7080"/>
                              <a:gd name="T109" fmla="*/ T108 w 834"/>
                              <a:gd name="T110" fmla="+- 0 440 360"/>
                              <a:gd name="T111" fmla="*/ 440 h 341"/>
                              <a:gd name="T112" fmla="+- 0 7898 7080"/>
                              <a:gd name="T113" fmla="*/ T112 w 834"/>
                              <a:gd name="T114" fmla="+- 0 407 360"/>
                              <a:gd name="T115" fmla="*/ 407 h 341"/>
                              <a:gd name="T116" fmla="+- 0 7913 7080"/>
                              <a:gd name="T117" fmla="*/ T116 w 834"/>
                              <a:gd name="T118" fmla="+- 0 372 360"/>
                              <a:gd name="T119" fmla="*/ 372 h 341"/>
                              <a:gd name="T120" fmla="+- 0 7865 7080"/>
                              <a:gd name="T121" fmla="*/ T120 w 834"/>
                              <a:gd name="T122" fmla="+- 0 365 360"/>
                              <a:gd name="T123" fmla="*/ 365 h 341"/>
                              <a:gd name="T124" fmla="+- 0 7798 7080"/>
                              <a:gd name="T125" fmla="*/ T124 w 834"/>
                              <a:gd name="T126" fmla="+- 0 360 360"/>
                              <a:gd name="T127" fmla="*/ 360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834" h="341">
                                <a:moveTo>
                                  <a:pt x="0" y="205"/>
                                </a:moveTo>
                                <a:lnTo>
                                  <a:pt x="59" y="251"/>
                                </a:lnTo>
                                <a:lnTo>
                                  <a:pt x="124" y="289"/>
                                </a:lnTo>
                                <a:lnTo>
                                  <a:pt x="195" y="317"/>
                                </a:lnTo>
                                <a:lnTo>
                                  <a:pt x="270" y="335"/>
                                </a:lnTo>
                                <a:lnTo>
                                  <a:pt x="350" y="341"/>
                                </a:lnTo>
                                <a:lnTo>
                                  <a:pt x="431" y="335"/>
                                </a:lnTo>
                                <a:lnTo>
                                  <a:pt x="508" y="316"/>
                                </a:lnTo>
                                <a:lnTo>
                                  <a:pt x="580" y="287"/>
                                </a:lnTo>
                                <a:lnTo>
                                  <a:pt x="647" y="248"/>
                                </a:lnTo>
                                <a:lnTo>
                                  <a:pt x="692" y="210"/>
                                </a:lnTo>
                                <a:lnTo>
                                  <a:pt x="27" y="210"/>
                                </a:lnTo>
                                <a:lnTo>
                                  <a:pt x="0" y="205"/>
                                </a:lnTo>
                                <a:close/>
                                <a:moveTo>
                                  <a:pt x="718" y="0"/>
                                </a:moveTo>
                                <a:lnTo>
                                  <a:pt x="639" y="1"/>
                                </a:lnTo>
                                <a:lnTo>
                                  <a:pt x="553" y="13"/>
                                </a:lnTo>
                                <a:lnTo>
                                  <a:pt x="467" y="40"/>
                                </a:lnTo>
                                <a:lnTo>
                                  <a:pt x="386" y="86"/>
                                </a:lnTo>
                                <a:lnTo>
                                  <a:pt x="277" y="152"/>
                                </a:lnTo>
                                <a:lnTo>
                                  <a:pt x="175" y="190"/>
                                </a:lnTo>
                                <a:lnTo>
                                  <a:pt x="89" y="208"/>
                                </a:lnTo>
                                <a:lnTo>
                                  <a:pt x="27" y="210"/>
                                </a:lnTo>
                                <a:lnTo>
                                  <a:pt x="692" y="210"/>
                                </a:lnTo>
                                <a:lnTo>
                                  <a:pt x="706" y="199"/>
                                </a:lnTo>
                                <a:lnTo>
                                  <a:pt x="758" y="142"/>
                                </a:lnTo>
                                <a:lnTo>
                                  <a:pt x="780" y="112"/>
                                </a:lnTo>
                                <a:lnTo>
                                  <a:pt x="800" y="80"/>
                                </a:lnTo>
                                <a:lnTo>
                                  <a:pt x="818" y="47"/>
                                </a:lnTo>
                                <a:lnTo>
                                  <a:pt x="833" y="12"/>
                                </a:lnTo>
                                <a:lnTo>
                                  <a:pt x="785" y="5"/>
                                </a:lnTo>
                                <a:lnTo>
                                  <a:pt x="718" y="0"/>
                                </a:lnTo>
                                <a:close/>
                              </a:path>
                            </a:pathLst>
                          </a:custGeom>
                          <a:solidFill>
                            <a:srgbClr val="FDB5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0A02CA" id="Group 111" o:spid="_x0000_s1026" style="position:absolute;margin-left:341.05pt;margin-top:18.45pt;width:41.95pt;height:45.35pt;z-index:251658246;mso-position-horizontal-relative:page" coordorigin="6972,-238" coordsize="941,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">
                <v:shape id="Freeform 112" o:spid="_x0000_s1027" style="position:absolute;left:7337;top:-238;width:185;height:433;visibility:visible;mso-wrap-style:square;v-text-anchor:top" coordsize="18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" path="m93,l54,45,25,97,7,154,,216r7,62l25,336r29,51l93,432r38,-45l160,336r19,-58l185,216r-6,-62l160,97,131,45,93,xe" fillcolor="#421c6d" stroked="f">
                  <v:path arrowok="t" o:connecttype="custom" o:connectlocs="93,-238;54,-193;25,-141;7,-84;0,-22;7,40;25,98;54,149;93,194;131,149;160,98;179,40;185,-22;179,-84;160,-141;131,-193;93,-238" o:connectangles="0,0,0,0,0,0,0,0,0,0,0,0,0,0,0,0,0"/>
                </v:shape>
                <v:shape id="Picture 113" o:spid="_x0000_s1028" type="#_x0000_t75" style="position:absolute;left:7045;top:23;width:352;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">
                  <v:imagedata r:id="rId98" o:title=""/>
                </v:shape>
                <v:shape id="Picture 114" o:spid="_x0000_s1029" type="#_x0000_t75" style="position:absolute;left:7462;top:23;width:352;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">
                  <v:imagedata r:id="rId99" o:title=""/>
                </v:shape>
                <v:shape id="AutoShape 115" o:spid="_x0000_s1030" style="position:absolute;left:6972;top:342;width:866;height:359;visibility:visible;mso-wrap-style:square;v-text-anchor:top" coordsize="866,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" path="m239,l143,21,,85r5,9l10,103r6,9l21,120r44,59l116,230r58,45l238,310r69,27l381,353r77,6l539,353r77,-19l688,305r67,-39l814,217r27,-29l759,188r-58,-4l635,166,555,133,329,21,239,xm866,160r-54,20l759,188r82,l866,160xe" fillcolor="#421c6d" stroked="f">
                  <v:path arrowok="t" o:connecttype="custom" o:connectlocs="239,342;143,363;0,427;0,427;5,436;10,445;16,454;21,462;65,521;116,572;174,617;238,652;307,679;381,695;458,701;539,695;616,676;688,647;755,608;814,559;841,530;759,530;701,526;635,508;555,475;329,363;239,342;866,502;812,522;759,530;841,530;866,502" o:connectangles="0,0,0,0,0,0,0,0,0,0,0,0,0,0,0,0,0,0,0,0,0,0,0,0,0,0,0,0,0,0,0,0"/>
                </v:shape>
                <v:shape id="AutoShape 116" o:spid="_x0000_s1031" style="position:absolute;left:7079;top:360;width:834;height:341;visibility:visible;mso-wrap-style:square;v-text-anchor:top" coordsize="834,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" path="m,205r59,46l124,289r71,28l270,335r80,6l431,335r77,-19l580,287r67,-39l692,210r-665,l,205xm718,l639,1,553,13,467,40,386,86,277,152,175,190,89,208r-62,2l692,210r14,-11l758,142r22,-30l800,80,818,47,833,12,785,5,718,xe" fillcolor="#fdb515" stroked="f">
                  <v:path arrowok="t" o:connecttype="custom" o:connectlocs="0,565;59,611;124,649;195,677;270,695;350,701;431,695;508,676;580,647;647,608;692,570;27,570;0,565;718,360;639,361;553,373;467,400;386,446;277,512;175,550;89,568;27,570;692,570;706,559;758,502;758,502;780,472;800,440;818,407;833,372;785,365;718,360" o:connectangles="0,0,0,0,0,0,0,0,0,0,0,0,0,0,0,0,0,0,0,0,0,0,0,0,0,0,0,0,0,0,0,0"/>
                </v:shape>
                <w10:wrap anchorx="page"/>
              </v:group>
            </w:pict>
          </mc:Fallback>
        </mc:AlternateContent>
      </w:r>
    </w:p>
    <w:p w14:paraId="637A3693" w14:textId="77777777" w:rsidR="002D5079" w:rsidRDefault="002D5079">
      <w:pPr>
        <w:rPr>
          <w:rFonts w:ascii="Muli-ExtraBold"/>
          <w:sz w:val="25"/>
        </w:rPr>
        <w:sectPr w:rsidR="002D5079" w:rsidSect="002E4EEA">
          <w:pgSz w:w="11910" w:h="16840"/>
          <w:pgMar w:top="380" w:right="0" w:bottom="280" w:left="980" w:header="720" w:footer="312" w:gutter="0"/>
          <w:cols w:space="720"/>
          <w:docGrid w:linePitch="299"/>
        </w:sectPr>
      </w:pPr>
    </w:p>
    <w:p w14:paraId="628C9EEF" w14:textId="157E0FFB" w:rsidR="002D5079" w:rsidRDefault="00EB26D7">
      <w:pPr>
        <w:spacing w:before="100"/>
        <w:ind w:left="3174"/>
        <w:rPr>
          <w:rFonts w:ascii="Muli"/>
          <w:b/>
          <w:sz w:val="19"/>
        </w:rPr>
      </w:pPr>
      <w:r>
        <w:rPr>
          <w:noProof/>
        </w:rPr>
        <mc:AlternateContent>
          <mc:Choice Requires="wpg">
            <w:drawing>
              <wp:anchor distT="0" distB="0" distL="114300" distR="114300" simplePos="0" relativeHeight="251658243" behindDoc="0" locked="0" layoutInCell="1" allowOverlap="1" wp14:anchorId="0E662DE3" wp14:editId="587A065E">
                <wp:simplePos x="0" y="0"/>
                <wp:positionH relativeFrom="page">
                  <wp:posOffset>2059940</wp:posOffset>
                </wp:positionH>
                <wp:positionV relativeFrom="paragraph">
                  <wp:posOffset>63500</wp:posOffset>
                </wp:positionV>
                <wp:extent cx="461010" cy="581025"/>
                <wp:effectExtent l="2540" t="0" r="3175" b="635"/>
                <wp:wrapNone/>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010" cy="581025"/>
                          <a:chOff x="3244" y="100"/>
                          <a:chExt cx="726" cy="915"/>
                        </a:xfrm>
                      </wpg:grpSpPr>
                      <wps:wsp>
                        <wps:cNvPr id="126" name="AutoShape 126"/>
                        <wps:cNvSpPr>
                          <a:spLocks/>
                        </wps:cNvSpPr>
                        <wps:spPr bwMode="auto">
                          <a:xfrm>
                            <a:off x="3244" y="349"/>
                            <a:ext cx="726" cy="665"/>
                          </a:xfrm>
                          <a:custGeom>
                            <a:avLst/>
                            <a:gdLst>
                              <a:gd name="T0" fmla="+- 0 3488 3244"/>
                              <a:gd name="T1" fmla="*/ T0 w 726"/>
                              <a:gd name="T2" fmla="+- 0 350 350"/>
                              <a:gd name="T3" fmla="*/ 350 h 665"/>
                              <a:gd name="T4" fmla="+- 0 3423 3244"/>
                              <a:gd name="T5" fmla="*/ T4 w 726"/>
                              <a:gd name="T6" fmla="+- 0 350 350"/>
                              <a:gd name="T7" fmla="*/ 350 h 665"/>
                              <a:gd name="T8" fmla="+- 0 3360 3244"/>
                              <a:gd name="T9" fmla="*/ T8 w 726"/>
                              <a:gd name="T10" fmla="+- 0 370 350"/>
                              <a:gd name="T11" fmla="*/ 370 h 665"/>
                              <a:gd name="T12" fmla="+- 0 3304 3244"/>
                              <a:gd name="T13" fmla="*/ T12 w 726"/>
                              <a:gd name="T14" fmla="+- 0 410 350"/>
                              <a:gd name="T15" fmla="*/ 410 h 665"/>
                              <a:gd name="T16" fmla="+- 0 3264 3244"/>
                              <a:gd name="T17" fmla="*/ T16 w 726"/>
                              <a:gd name="T18" fmla="+- 0 465 350"/>
                              <a:gd name="T19" fmla="*/ 465 h 665"/>
                              <a:gd name="T20" fmla="+- 0 3244 3244"/>
                              <a:gd name="T21" fmla="*/ T20 w 726"/>
                              <a:gd name="T22" fmla="+- 0 528 350"/>
                              <a:gd name="T23" fmla="*/ 528 h 665"/>
                              <a:gd name="T24" fmla="+- 0 3244 3244"/>
                              <a:gd name="T25" fmla="*/ T24 w 726"/>
                              <a:gd name="T26" fmla="+- 0 594 350"/>
                              <a:gd name="T27" fmla="*/ 594 h 665"/>
                              <a:gd name="T28" fmla="+- 0 3264 3244"/>
                              <a:gd name="T29" fmla="*/ T28 w 726"/>
                              <a:gd name="T30" fmla="+- 0 657 350"/>
                              <a:gd name="T31" fmla="*/ 657 h 665"/>
                              <a:gd name="T32" fmla="+- 0 3304 3244"/>
                              <a:gd name="T33" fmla="*/ T32 w 726"/>
                              <a:gd name="T34" fmla="+- 0 712 350"/>
                              <a:gd name="T35" fmla="*/ 712 h 665"/>
                              <a:gd name="T36" fmla="+- 0 3606 3244"/>
                              <a:gd name="T37" fmla="*/ T36 w 726"/>
                              <a:gd name="T38" fmla="+- 0 1014 350"/>
                              <a:gd name="T39" fmla="*/ 1014 h 665"/>
                              <a:gd name="T40" fmla="+- 0 3607 3244"/>
                              <a:gd name="T41" fmla="*/ T40 w 726"/>
                              <a:gd name="T42" fmla="+- 0 1014 350"/>
                              <a:gd name="T43" fmla="*/ 1014 h 665"/>
                              <a:gd name="T44" fmla="+- 0 3607 3244"/>
                              <a:gd name="T45" fmla="*/ T44 w 726"/>
                              <a:gd name="T46" fmla="+- 0 1014 350"/>
                              <a:gd name="T47" fmla="*/ 1014 h 665"/>
                              <a:gd name="T48" fmla="+- 0 3909 3244"/>
                              <a:gd name="T49" fmla="*/ T48 w 726"/>
                              <a:gd name="T50" fmla="+- 0 712 350"/>
                              <a:gd name="T51" fmla="*/ 712 h 665"/>
                              <a:gd name="T52" fmla="+- 0 3949 3244"/>
                              <a:gd name="T53" fmla="*/ T52 w 726"/>
                              <a:gd name="T54" fmla="+- 0 657 350"/>
                              <a:gd name="T55" fmla="*/ 657 h 665"/>
                              <a:gd name="T56" fmla="+- 0 3969 3244"/>
                              <a:gd name="T57" fmla="*/ T56 w 726"/>
                              <a:gd name="T58" fmla="+- 0 594 350"/>
                              <a:gd name="T59" fmla="*/ 594 h 665"/>
                              <a:gd name="T60" fmla="+- 0 3969 3244"/>
                              <a:gd name="T61" fmla="*/ T60 w 726"/>
                              <a:gd name="T62" fmla="+- 0 528 350"/>
                              <a:gd name="T63" fmla="*/ 528 h 665"/>
                              <a:gd name="T64" fmla="+- 0 3949 3244"/>
                              <a:gd name="T65" fmla="*/ T64 w 726"/>
                              <a:gd name="T66" fmla="+- 0 465 350"/>
                              <a:gd name="T67" fmla="*/ 465 h 665"/>
                              <a:gd name="T68" fmla="+- 0 3909 3244"/>
                              <a:gd name="T69" fmla="*/ T68 w 726"/>
                              <a:gd name="T70" fmla="+- 0 410 350"/>
                              <a:gd name="T71" fmla="*/ 410 h 665"/>
                              <a:gd name="T72" fmla="+- 0 3607 3244"/>
                              <a:gd name="T73" fmla="*/ T72 w 726"/>
                              <a:gd name="T74" fmla="+- 0 410 350"/>
                              <a:gd name="T75" fmla="*/ 410 h 665"/>
                              <a:gd name="T76" fmla="+- 0 3606 3244"/>
                              <a:gd name="T77" fmla="*/ T76 w 726"/>
                              <a:gd name="T78" fmla="+- 0 410 350"/>
                              <a:gd name="T79" fmla="*/ 410 h 665"/>
                              <a:gd name="T80" fmla="+- 0 3551 3244"/>
                              <a:gd name="T81" fmla="*/ T80 w 726"/>
                              <a:gd name="T82" fmla="+- 0 370 350"/>
                              <a:gd name="T83" fmla="*/ 370 h 665"/>
                              <a:gd name="T84" fmla="+- 0 3488 3244"/>
                              <a:gd name="T85" fmla="*/ T84 w 726"/>
                              <a:gd name="T86" fmla="+- 0 350 350"/>
                              <a:gd name="T87" fmla="*/ 350 h 665"/>
                              <a:gd name="T88" fmla="+- 0 3607 3244"/>
                              <a:gd name="T89" fmla="*/ T88 w 726"/>
                              <a:gd name="T90" fmla="+- 0 1014 350"/>
                              <a:gd name="T91" fmla="*/ 1014 h 665"/>
                              <a:gd name="T92" fmla="+- 0 3607 3244"/>
                              <a:gd name="T93" fmla="*/ T92 w 726"/>
                              <a:gd name="T94" fmla="+- 0 1014 350"/>
                              <a:gd name="T95" fmla="*/ 1014 h 665"/>
                              <a:gd name="T96" fmla="+- 0 3607 3244"/>
                              <a:gd name="T97" fmla="*/ T96 w 726"/>
                              <a:gd name="T98" fmla="+- 0 1014 350"/>
                              <a:gd name="T99" fmla="*/ 1014 h 665"/>
                              <a:gd name="T100" fmla="+- 0 3607 3244"/>
                              <a:gd name="T101" fmla="*/ T100 w 726"/>
                              <a:gd name="T102" fmla="+- 0 1014 350"/>
                              <a:gd name="T103" fmla="*/ 1014 h 665"/>
                              <a:gd name="T104" fmla="+- 0 3791 3244"/>
                              <a:gd name="T105" fmla="*/ T104 w 726"/>
                              <a:gd name="T106" fmla="+- 0 350 350"/>
                              <a:gd name="T107" fmla="*/ 350 h 665"/>
                              <a:gd name="T108" fmla="+- 0 3725 3244"/>
                              <a:gd name="T109" fmla="*/ T108 w 726"/>
                              <a:gd name="T110" fmla="+- 0 350 350"/>
                              <a:gd name="T111" fmla="*/ 350 h 665"/>
                              <a:gd name="T112" fmla="+- 0 3662 3244"/>
                              <a:gd name="T113" fmla="*/ T112 w 726"/>
                              <a:gd name="T114" fmla="+- 0 370 350"/>
                              <a:gd name="T115" fmla="*/ 370 h 665"/>
                              <a:gd name="T116" fmla="+- 0 3607 3244"/>
                              <a:gd name="T117" fmla="*/ T116 w 726"/>
                              <a:gd name="T118" fmla="+- 0 410 350"/>
                              <a:gd name="T119" fmla="*/ 410 h 665"/>
                              <a:gd name="T120" fmla="+- 0 3607 3244"/>
                              <a:gd name="T121" fmla="*/ T120 w 726"/>
                              <a:gd name="T122" fmla="+- 0 410 350"/>
                              <a:gd name="T123" fmla="*/ 410 h 665"/>
                              <a:gd name="T124" fmla="+- 0 3909 3244"/>
                              <a:gd name="T125" fmla="*/ T124 w 726"/>
                              <a:gd name="T126" fmla="+- 0 410 350"/>
                              <a:gd name="T127" fmla="*/ 410 h 665"/>
                              <a:gd name="T128" fmla="+- 0 3909 3244"/>
                              <a:gd name="T129" fmla="*/ T128 w 726"/>
                              <a:gd name="T130" fmla="+- 0 410 350"/>
                              <a:gd name="T131" fmla="*/ 410 h 665"/>
                              <a:gd name="T132" fmla="+- 0 3854 3244"/>
                              <a:gd name="T133" fmla="*/ T132 w 726"/>
                              <a:gd name="T134" fmla="+- 0 370 350"/>
                              <a:gd name="T135" fmla="*/ 370 h 665"/>
                              <a:gd name="T136" fmla="+- 0 3791 3244"/>
                              <a:gd name="T137" fmla="*/ T136 w 726"/>
                              <a:gd name="T138" fmla="+- 0 350 350"/>
                              <a:gd name="T139" fmla="*/ 350 h 6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726" h="665">
                                <a:moveTo>
                                  <a:pt x="244" y="0"/>
                                </a:moveTo>
                                <a:lnTo>
                                  <a:pt x="179" y="0"/>
                                </a:lnTo>
                                <a:lnTo>
                                  <a:pt x="116" y="20"/>
                                </a:lnTo>
                                <a:lnTo>
                                  <a:pt x="60" y="60"/>
                                </a:lnTo>
                                <a:lnTo>
                                  <a:pt x="20" y="115"/>
                                </a:lnTo>
                                <a:lnTo>
                                  <a:pt x="0" y="178"/>
                                </a:lnTo>
                                <a:lnTo>
                                  <a:pt x="0" y="244"/>
                                </a:lnTo>
                                <a:lnTo>
                                  <a:pt x="20" y="307"/>
                                </a:lnTo>
                                <a:lnTo>
                                  <a:pt x="60" y="362"/>
                                </a:lnTo>
                                <a:lnTo>
                                  <a:pt x="362" y="664"/>
                                </a:lnTo>
                                <a:lnTo>
                                  <a:pt x="363" y="664"/>
                                </a:lnTo>
                                <a:lnTo>
                                  <a:pt x="665" y="362"/>
                                </a:lnTo>
                                <a:lnTo>
                                  <a:pt x="705" y="307"/>
                                </a:lnTo>
                                <a:lnTo>
                                  <a:pt x="725" y="244"/>
                                </a:lnTo>
                                <a:lnTo>
                                  <a:pt x="725" y="178"/>
                                </a:lnTo>
                                <a:lnTo>
                                  <a:pt x="705" y="115"/>
                                </a:lnTo>
                                <a:lnTo>
                                  <a:pt x="665" y="60"/>
                                </a:lnTo>
                                <a:lnTo>
                                  <a:pt x="363" y="60"/>
                                </a:lnTo>
                                <a:lnTo>
                                  <a:pt x="362" y="60"/>
                                </a:lnTo>
                                <a:lnTo>
                                  <a:pt x="307" y="20"/>
                                </a:lnTo>
                                <a:lnTo>
                                  <a:pt x="244" y="0"/>
                                </a:lnTo>
                                <a:close/>
                                <a:moveTo>
                                  <a:pt x="363" y="664"/>
                                </a:moveTo>
                                <a:lnTo>
                                  <a:pt x="363" y="664"/>
                                </a:lnTo>
                                <a:close/>
                                <a:moveTo>
                                  <a:pt x="547" y="0"/>
                                </a:moveTo>
                                <a:lnTo>
                                  <a:pt x="481" y="0"/>
                                </a:lnTo>
                                <a:lnTo>
                                  <a:pt x="418" y="20"/>
                                </a:lnTo>
                                <a:lnTo>
                                  <a:pt x="363" y="60"/>
                                </a:lnTo>
                                <a:lnTo>
                                  <a:pt x="665" y="60"/>
                                </a:lnTo>
                                <a:lnTo>
                                  <a:pt x="610" y="20"/>
                                </a:lnTo>
                                <a:lnTo>
                                  <a:pt x="547" y="0"/>
                                </a:lnTo>
                                <a:close/>
                              </a:path>
                            </a:pathLst>
                          </a:custGeom>
                          <a:solidFill>
                            <a:srgbClr val="07D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7" name="Picture 12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3545" y="100"/>
                            <a:ext cx="123" cy="24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EE89B90" id="Group 125" o:spid="_x0000_s1026" style="position:absolute;margin-left:162.2pt;margin-top:5pt;width:36.3pt;height:45.75pt;z-index:251658243;mso-position-horizontal-relative:page" coordorigin="3244,100" coordsize="726,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">
                <v:shape id="AutoShape 126" o:spid="_x0000_s1027" style="position:absolute;left:3244;top:349;width:726;height:665;visibility:visible;mso-wrap-style:square;v-text-anchor:top" coordsize="726,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" path="m244,l179,,116,20,60,60,20,115,,178r,66l20,307r40,55l362,664r1,l665,362r40,-55l725,244r,-66l705,115,665,60r-302,l362,60,307,20,244,xm363,664r,xm547,l481,,418,20,363,60r302,l610,20,547,xe" fillcolor="#07d0b6" stroked="f">
                  <v:path arrowok="t" o:connecttype="custom" o:connectlocs="244,350;179,350;116,370;60,410;20,465;0,528;0,594;20,657;60,712;362,1014;363,1014;363,1014;665,712;705,657;725,594;725,528;705,465;665,410;363,410;362,410;307,370;244,350;363,1014;363,1014;363,1014;363,1014;547,350;481,350;418,370;363,410;363,410;665,410;665,410;610,370;547,350" o:connectangles="0,0,0,0,0,0,0,0,0,0,0,0,0,0,0,0,0,0,0,0,0,0,0,0,0,0,0,0,0,0,0,0,0,0,0"/>
                </v:shape>
                <v:shape id="Picture 127" o:spid="_x0000_s1028" type="#_x0000_t75" style="position:absolute;left:3545;top:100;width:123;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">
                  <v:imagedata r:id="rId101" o:title=""/>
                </v:shape>
                <w10:wrap anchorx="page"/>
              </v:group>
            </w:pict>
          </mc:Fallback>
        </mc:AlternateContent>
      </w:r>
      <w:r w:rsidR="00507654">
        <w:rPr>
          <w:rFonts w:ascii="Muli"/>
          <w:b/>
          <w:color w:val="110A07"/>
          <w:sz w:val="19"/>
        </w:rPr>
        <w:t>Integrity</w:t>
      </w:r>
    </w:p>
    <w:p w14:paraId="47BA287E" w14:textId="663A88A2" w:rsidR="002D5079" w:rsidRDefault="008C62C0" w:rsidP="007C4A05">
      <w:pPr>
        <w:pStyle w:val="BodyText"/>
        <w:spacing w:before="2"/>
        <w:ind w:left="3174" w:right="217"/>
      </w:pPr>
      <w:r>
        <w:rPr>
          <w:color w:val="58595B"/>
        </w:rPr>
        <w:t>uprightness, honesty, and decorous conduct</w:t>
      </w:r>
      <w:r w:rsidR="006E70F3">
        <w:rPr>
          <w:color w:val="58595B"/>
        </w:rPr>
        <w:t>,</w:t>
      </w:r>
      <w:r w:rsidR="00507654">
        <w:rPr>
          <w:color w:val="58595B"/>
        </w:rPr>
        <w:t xml:space="preserve"> </w:t>
      </w:r>
      <w:r w:rsidR="00507654">
        <w:rPr>
          <w:color w:val="58595B"/>
          <w:spacing w:val="-4"/>
        </w:rPr>
        <w:t xml:space="preserve">governed </w:t>
      </w:r>
      <w:r w:rsidR="00507654">
        <w:rPr>
          <w:color w:val="58595B"/>
        </w:rPr>
        <w:t>by the Holy Bible</w:t>
      </w:r>
      <w:r w:rsidR="000A2CB7">
        <w:rPr>
          <w:color w:val="58595B"/>
        </w:rPr>
        <w:t>.</w:t>
      </w:r>
    </w:p>
    <w:p w14:paraId="4BB0324E" w14:textId="77777777" w:rsidR="002D5079" w:rsidRDefault="002D5079">
      <w:pPr>
        <w:pStyle w:val="BodyText"/>
        <w:rPr>
          <w:sz w:val="24"/>
        </w:rPr>
      </w:pPr>
    </w:p>
    <w:p w14:paraId="66BDFF66" w14:textId="0765AFF7" w:rsidR="002D5079" w:rsidRPr="007C4A05" w:rsidRDefault="00D63990">
      <w:pPr>
        <w:pStyle w:val="BodyText"/>
        <w:spacing w:before="10"/>
        <w:rPr>
          <w:sz w:val="16"/>
          <w:szCs w:val="12"/>
        </w:rPr>
      </w:pPr>
      <w:r w:rsidRPr="007C4A05">
        <w:rPr>
          <w:noProof/>
          <w:sz w:val="12"/>
          <w:szCs w:val="12"/>
        </w:rPr>
        <mc:AlternateContent>
          <mc:Choice Requires="wpg">
            <w:drawing>
              <wp:anchor distT="0" distB="0" distL="114300" distR="114300" simplePos="0" relativeHeight="251658244" behindDoc="0" locked="0" layoutInCell="1" allowOverlap="1" wp14:anchorId="00FB1225" wp14:editId="5C532687">
                <wp:simplePos x="0" y="0"/>
                <wp:positionH relativeFrom="page">
                  <wp:posOffset>2103120</wp:posOffset>
                </wp:positionH>
                <wp:positionV relativeFrom="paragraph">
                  <wp:posOffset>143510</wp:posOffset>
                </wp:positionV>
                <wp:extent cx="332105" cy="581025"/>
                <wp:effectExtent l="0" t="0" r="0" b="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105" cy="581025"/>
                          <a:chOff x="3312" y="-211"/>
                          <a:chExt cx="523" cy="915"/>
                        </a:xfrm>
                      </wpg:grpSpPr>
                      <wps:wsp>
                        <wps:cNvPr id="123" name="AutoShape 123"/>
                        <wps:cNvSpPr>
                          <a:spLocks/>
                        </wps:cNvSpPr>
                        <wps:spPr bwMode="auto">
                          <a:xfrm>
                            <a:off x="3312" y="-212"/>
                            <a:ext cx="523" cy="915"/>
                          </a:xfrm>
                          <a:custGeom>
                            <a:avLst/>
                            <a:gdLst>
                              <a:gd name="T0" fmla="+- 0 3341 3312"/>
                              <a:gd name="T1" fmla="*/ T0 w 523"/>
                              <a:gd name="T2" fmla="+- 0 84 -211"/>
                              <a:gd name="T3" fmla="*/ 84 h 915"/>
                              <a:gd name="T4" fmla="+- 0 3316 3312"/>
                              <a:gd name="T5" fmla="*/ T4 w 523"/>
                              <a:gd name="T6" fmla="+- 0 109 -211"/>
                              <a:gd name="T7" fmla="*/ 109 h 915"/>
                              <a:gd name="T8" fmla="+- 0 3312 3312"/>
                              <a:gd name="T9" fmla="*/ T8 w 523"/>
                              <a:gd name="T10" fmla="+- 0 317 -211"/>
                              <a:gd name="T11" fmla="*/ 317 h 915"/>
                              <a:gd name="T12" fmla="+- 0 3317 3312"/>
                              <a:gd name="T13" fmla="*/ T12 w 523"/>
                              <a:gd name="T14" fmla="+- 0 484 -211"/>
                              <a:gd name="T15" fmla="*/ 484 h 915"/>
                              <a:gd name="T16" fmla="+- 0 3349 3312"/>
                              <a:gd name="T17" fmla="*/ T16 w 523"/>
                              <a:gd name="T18" fmla="+- 0 572 -211"/>
                              <a:gd name="T19" fmla="*/ 572 h 915"/>
                              <a:gd name="T20" fmla="+- 0 3378 3312"/>
                              <a:gd name="T21" fmla="*/ T20 w 523"/>
                              <a:gd name="T22" fmla="+- 0 613 -211"/>
                              <a:gd name="T23" fmla="*/ 613 h 915"/>
                              <a:gd name="T24" fmla="+- 0 3382 3312"/>
                              <a:gd name="T25" fmla="*/ T24 w 523"/>
                              <a:gd name="T26" fmla="+- 0 618 -211"/>
                              <a:gd name="T27" fmla="*/ 618 h 915"/>
                              <a:gd name="T28" fmla="+- 0 3467 3312"/>
                              <a:gd name="T29" fmla="*/ T28 w 523"/>
                              <a:gd name="T30" fmla="+- 0 680 -211"/>
                              <a:gd name="T31" fmla="*/ 680 h 915"/>
                              <a:gd name="T32" fmla="+- 0 3574 3312"/>
                              <a:gd name="T33" fmla="*/ T32 w 523"/>
                              <a:gd name="T34" fmla="+- 0 703 -211"/>
                              <a:gd name="T35" fmla="*/ 703 h 915"/>
                              <a:gd name="T36" fmla="+- 0 3705 3312"/>
                              <a:gd name="T37" fmla="*/ T36 w 523"/>
                              <a:gd name="T38" fmla="+- 0 667 -211"/>
                              <a:gd name="T39" fmla="*/ 667 h 915"/>
                              <a:gd name="T40" fmla="+- 0 3799 3312"/>
                              <a:gd name="T41" fmla="*/ T40 w 523"/>
                              <a:gd name="T42" fmla="+- 0 571 -211"/>
                              <a:gd name="T43" fmla="*/ 571 h 915"/>
                              <a:gd name="T44" fmla="+- 0 3835 3312"/>
                              <a:gd name="T45" fmla="*/ T44 w 523"/>
                              <a:gd name="T46" fmla="+- 0 436 -211"/>
                              <a:gd name="T47" fmla="*/ 436 h 915"/>
                              <a:gd name="T48" fmla="+- 0 3406 3312"/>
                              <a:gd name="T49" fmla="*/ T48 w 523"/>
                              <a:gd name="T50" fmla="+- 0 235 -211"/>
                              <a:gd name="T51" fmla="*/ 235 h 915"/>
                              <a:gd name="T52" fmla="+- 0 3402 3312"/>
                              <a:gd name="T53" fmla="*/ T52 w 523"/>
                              <a:gd name="T54" fmla="+- 0 109 -211"/>
                              <a:gd name="T55" fmla="*/ 109 h 915"/>
                              <a:gd name="T56" fmla="+- 0 3377 3312"/>
                              <a:gd name="T57" fmla="*/ T56 w 523"/>
                              <a:gd name="T58" fmla="+- 0 84 -211"/>
                              <a:gd name="T59" fmla="*/ 84 h 915"/>
                              <a:gd name="T60" fmla="+- 0 3464 3312"/>
                              <a:gd name="T61" fmla="*/ T60 w 523"/>
                              <a:gd name="T62" fmla="+- 0 -134 -211"/>
                              <a:gd name="T63" fmla="*/ -134 h 915"/>
                              <a:gd name="T64" fmla="+- 0 3431 3312"/>
                              <a:gd name="T65" fmla="*/ T64 w 523"/>
                              <a:gd name="T66" fmla="+- 0 -120 -211"/>
                              <a:gd name="T67" fmla="*/ -120 h 915"/>
                              <a:gd name="T68" fmla="+- 0 3417 3312"/>
                              <a:gd name="T69" fmla="*/ T68 w 523"/>
                              <a:gd name="T70" fmla="+- 0 -87 -211"/>
                              <a:gd name="T71" fmla="*/ -87 h 915"/>
                              <a:gd name="T72" fmla="+- 0 3512 3312"/>
                              <a:gd name="T73" fmla="*/ T72 w 523"/>
                              <a:gd name="T74" fmla="+- 0 235 -211"/>
                              <a:gd name="T75" fmla="*/ 235 h 915"/>
                              <a:gd name="T76" fmla="+- 0 3508 3312"/>
                              <a:gd name="T77" fmla="*/ T76 w 523"/>
                              <a:gd name="T78" fmla="+- 0 -105 -211"/>
                              <a:gd name="T79" fmla="*/ -105 h 915"/>
                              <a:gd name="T80" fmla="+- 0 3483 3312"/>
                              <a:gd name="T81" fmla="*/ T80 w 523"/>
                              <a:gd name="T82" fmla="+- 0 -130 -211"/>
                              <a:gd name="T83" fmla="*/ -130 h 915"/>
                              <a:gd name="T84" fmla="+- 0 3571 3312"/>
                              <a:gd name="T85" fmla="*/ T84 w 523"/>
                              <a:gd name="T86" fmla="+- 0 -211 -211"/>
                              <a:gd name="T87" fmla="*/ -211 h 915"/>
                              <a:gd name="T88" fmla="+- 0 3538 3312"/>
                              <a:gd name="T89" fmla="*/ T88 w 523"/>
                              <a:gd name="T90" fmla="+- 0 -197 -211"/>
                              <a:gd name="T91" fmla="*/ -197 h 915"/>
                              <a:gd name="T92" fmla="+- 0 3524 3312"/>
                              <a:gd name="T93" fmla="*/ T92 w 523"/>
                              <a:gd name="T94" fmla="+- 0 -164 -211"/>
                              <a:gd name="T95" fmla="*/ -164 h 915"/>
                              <a:gd name="T96" fmla="+- 0 3619 3312"/>
                              <a:gd name="T97" fmla="*/ T96 w 523"/>
                              <a:gd name="T98" fmla="+- 0 235 -211"/>
                              <a:gd name="T99" fmla="*/ 235 h 915"/>
                              <a:gd name="T100" fmla="+- 0 3615 3312"/>
                              <a:gd name="T101" fmla="*/ T100 w 523"/>
                              <a:gd name="T102" fmla="+- 0 -182 -211"/>
                              <a:gd name="T103" fmla="*/ -182 h 915"/>
                              <a:gd name="T104" fmla="+- 0 3590 3312"/>
                              <a:gd name="T105" fmla="*/ T104 w 523"/>
                              <a:gd name="T106" fmla="+- 0 -207 -211"/>
                              <a:gd name="T107" fmla="*/ -207 h 915"/>
                              <a:gd name="T108" fmla="+- 0 3678 3312"/>
                              <a:gd name="T109" fmla="*/ T108 w 523"/>
                              <a:gd name="T110" fmla="+- 0 -134 -211"/>
                              <a:gd name="T111" fmla="*/ -134 h 915"/>
                              <a:gd name="T112" fmla="+- 0 3645 3312"/>
                              <a:gd name="T113" fmla="*/ T112 w 523"/>
                              <a:gd name="T114" fmla="+- 0 -120 -211"/>
                              <a:gd name="T115" fmla="*/ -120 h 915"/>
                              <a:gd name="T116" fmla="+- 0 3631 3312"/>
                              <a:gd name="T117" fmla="*/ T116 w 523"/>
                              <a:gd name="T118" fmla="+- 0 -87 -211"/>
                              <a:gd name="T119" fmla="*/ -87 h 915"/>
                              <a:gd name="T120" fmla="+- 0 3726 3312"/>
                              <a:gd name="T121" fmla="*/ T120 w 523"/>
                              <a:gd name="T122" fmla="+- 0 235 -211"/>
                              <a:gd name="T123" fmla="*/ 235 h 915"/>
                              <a:gd name="T124" fmla="+- 0 3722 3312"/>
                              <a:gd name="T125" fmla="*/ T124 w 523"/>
                              <a:gd name="T126" fmla="+- 0 -105 -211"/>
                              <a:gd name="T127" fmla="*/ -105 h 915"/>
                              <a:gd name="T128" fmla="+- 0 3697 3312"/>
                              <a:gd name="T129" fmla="*/ T128 w 523"/>
                              <a:gd name="T130" fmla="+- 0 -130 -211"/>
                              <a:gd name="T131" fmla="*/ -130 h 915"/>
                              <a:gd name="T132" fmla="+- 0 3786 3312"/>
                              <a:gd name="T133" fmla="*/ T132 w 523"/>
                              <a:gd name="T134" fmla="+- 0 -14 -211"/>
                              <a:gd name="T135" fmla="*/ -14 h 915"/>
                              <a:gd name="T136" fmla="+- 0 3752 3312"/>
                              <a:gd name="T137" fmla="*/ T136 w 523"/>
                              <a:gd name="T138" fmla="+- 0 0 -211"/>
                              <a:gd name="T139" fmla="*/ 0 h 915"/>
                              <a:gd name="T140" fmla="+- 0 3738 3312"/>
                              <a:gd name="T141" fmla="*/ T140 w 523"/>
                              <a:gd name="T142" fmla="+- 0 33 -211"/>
                              <a:gd name="T143" fmla="*/ 33 h 915"/>
                              <a:gd name="T144" fmla="+- 0 3833 3312"/>
                              <a:gd name="T145" fmla="*/ T144 w 523"/>
                              <a:gd name="T146" fmla="+- 0 235 -211"/>
                              <a:gd name="T147" fmla="*/ 235 h 915"/>
                              <a:gd name="T148" fmla="+- 0 3829 3312"/>
                              <a:gd name="T149" fmla="*/ T148 w 523"/>
                              <a:gd name="T150" fmla="+- 0 15 -211"/>
                              <a:gd name="T151" fmla="*/ 15 h 915"/>
                              <a:gd name="T152" fmla="+- 0 3804 3312"/>
                              <a:gd name="T153" fmla="*/ T152 w 523"/>
                              <a:gd name="T154" fmla="+- 0 -10 -211"/>
                              <a:gd name="T155" fmla="*/ -10 h 9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523" h="915">
                                <a:moveTo>
                                  <a:pt x="47" y="291"/>
                                </a:moveTo>
                                <a:lnTo>
                                  <a:pt x="29" y="295"/>
                                </a:lnTo>
                                <a:lnTo>
                                  <a:pt x="14" y="305"/>
                                </a:lnTo>
                                <a:lnTo>
                                  <a:pt x="4" y="320"/>
                                </a:lnTo>
                                <a:lnTo>
                                  <a:pt x="0" y="338"/>
                                </a:lnTo>
                                <a:lnTo>
                                  <a:pt x="0" y="528"/>
                                </a:lnTo>
                                <a:lnTo>
                                  <a:pt x="0" y="647"/>
                                </a:lnTo>
                                <a:lnTo>
                                  <a:pt x="5" y="695"/>
                                </a:lnTo>
                                <a:lnTo>
                                  <a:pt x="17" y="741"/>
                                </a:lnTo>
                                <a:lnTo>
                                  <a:pt x="37" y="783"/>
                                </a:lnTo>
                                <a:lnTo>
                                  <a:pt x="63" y="821"/>
                                </a:lnTo>
                                <a:lnTo>
                                  <a:pt x="66" y="824"/>
                                </a:lnTo>
                                <a:lnTo>
                                  <a:pt x="68" y="826"/>
                                </a:lnTo>
                                <a:lnTo>
                                  <a:pt x="70" y="829"/>
                                </a:lnTo>
                                <a:lnTo>
                                  <a:pt x="109" y="864"/>
                                </a:lnTo>
                                <a:lnTo>
                                  <a:pt x="155" y="891"/>
                                </a:lnTo>
                                <a:lnTo>
                                  <a:pt x="206" y="908"/>
                                </a:lnTo>
                                <a:lnTo>
                                  <a:pt x="262" y="914"/>
                                </a:lnTo>
                                <a:lnTo>
                                  <a:pt x="331" y="905"/>
                                </a:lnTo>
                                <a:lnTo>
                                  <a:pt x="393" y="878"/>
                                </a:lnTo>
                                <a:lnTo>
                                  <a:pt x="446" y="836"/>
                                </a:lnTo>
                                <a:lnTo>
                                  <a:pt x="487" y="782"/>
                                </a:lnTo>
                                <a:lnTo>
                                  <a:pt x="513" y="718"/>
                                </a:lnTo>
                                <a:lnTo>
                                  <a:pt x="523" y="647"/>
                                </a:lnTo>
                                <a:lnTo>
                                  <a:pt x="521" y="446"/>
                                </a:lnTo>
                                <a:lnTo>
                                  <a:pt x="94" y="446"/>
                                </a:lnTo>
                                <a:lnTo>
                                  <a:pt x="94" y="338"/>
                                </a:lnTo>
                                <a:lnTo>
                                  <a:pt x="90" y="320"/>
                                </a:lnTo>
                                <a:lnTo>
                                  <a:pt x="80" y="305"/>
                                </a:lnTo>
                                <a:lnTo>
                                  <a:pt x="65" y="295"/>
                                </a:lnTo>
                                <a:lnTo>
                                  <a:pt x="47" y="291"/>
                                </a:lnTo>
                                <a:close/>
                                <a:moveTo>
                                  <a:pt x="152" y="77"/>
                                </a:moveTo>
                                <a:lnTo>
                                  <a:pt x="134" y="81"/>
                                </a:lnTo>
                                <a:lnTo>
                                  <a:pt x="119" y="91"/>
                                </a:lnTo>
                                <a:lnTo>
                                  <a:pt x="109" y="106"/>
                                </a:lnTo>
                                <a:lnTo>
                                  <a:pt x="105" y="124"/>
                                </a:lnTo>
                                <a:lnTo>
                                  <a:pt x="105" y="446"/>
                                </a:lnTo>
                                <a:lnTo>
                                  <a:pt x="200" y="446"/>
                                </a:lnTo>
                                <a:lnTo>
                                  <a:pt x="200" y="124"/>
                                </a:lnTo>
                                <a:lnTo>
                                  <a:pt x="196" y="106"/>
                                </a:lnTo>
                                <a:lnTo>
                                  <a:pt x="186" y="91"/>
                                </a:lnTo>
                                <a:lnTo>
                                  <a:pt x="171" y="81"/>
                                </a:lnTo>
                                <a:lnTo>
                                  <a:pt x="152" y="77"/>
                                </a:lnTo>
                                <a:close/>
                                <a:moveTo>
                                  <a:pt x="259" y="0"/>
                                </a:moveTo>
                                <a:lnTo>
                                  <a:pt x="241" y="4"/>
                                </a:lnTo>
                                <a:lnTo>
                                  <a:pt x="226" y="14"/>
                                </a:lnTo>
                                <a:lnTo>
                                  <a:pt x="216" y="29"/>
                                </a:lnTo>
                                <a:lnTo>
                                  <a:pt x="212" y="47"/>
                                </a:lnTo>
                                <a:lnTo>
                                  <a:pt x="212" y="446"/>
                                </a:lnTo>
                                <a:lnTo>
                                  <a:pt x="307" y="446"/>
                                </a:lnTo>
                                <a:lnTo>
                                  <a:pt x="307" y="47"/>
                                </a:lnTo>
                                <a:lnTo>
                                  <a:pt x="303" y="29"/>
                                </a:lnTo>
                                <a:lnTo>
                                  <a:pt x="293" y="14"/>
                                </a:lnTo>
                                <a:lnTo>
                                  <a:pt x="278" y="4"/>
                                </a:lnTo>
                                <a:lnTo>
                                  <a:pt x="259" y="0"/>
                                </a:lnTo>
                                <a:close/>
                                <a:moveTo>
                                  <a:pt x="366" y="77"/>
                                </a:moveTo>
                                <a:lnTo>
                                  <a:pt x="348" y="81"/>
                                </a:lnTo>
                                <a:lnTo>
                                  <a:pt x="333" y="91"/>
                                </a:lnTo>
                                <a:lnTo>
                                  <a:pt x="323" y="106"/>
                                </a:lnTo>
                                <a:lnTo>
                                  <a:pt x="319" y="124"/>
                                </a:lnTo>
                                <a:lnTo>
                                  <a:pt x="319" y="446"/>
                                </a:lnTo>
                                <a:lnTo>
                                  <a:pt x="414" y="446"/>
                                </a:lnTo>
                                <a:lnTo>
                                  <a:pt x="414" y="124"/>
                                </a:lnTo>
                                <a:lnTo>
                                  <a:pt x="410" y="106"/>
                                </a:lnTo>
                                <a:lnTo>
                                  <a:pt x="400" y="91"/>
                                </a:lnTo>
                                <a:lnTo>
                                  <a:pt x="385" y="81"/>
                                </a:lnTo>
                                <a:lnTo>
                                  <a:pt x="366" y="77"/>
                                </a:lnTo>
                                <a:close/>
                                <a:moveTo>
                                  <a:pt x="474" y="197"/>
                                </a:moveTo>
                                <a:lnTo>
                                  <a:pt x="455" y="201"/>
                                </a:lnTo>
                                <a:lnTo>
                                  <a:pt x="440" y="211"/>
                                </a:lnTo>
                                <a:lnTo>
                                  <a:pt x="430" y="226"/>
                                </a:lnTo>
                                <a:lnTo>
                                  <a:pt x="426" y="244"/>
                                </a:lnTo>
                                <a:lnTo>
                                  <a:pt x="426" y="446"/>
                                </a:lnTo>
                                <a:lnTo>
                                  <a:pt x="521" y="446"/>
                                </a:lnTo>
                                <a:lnTo>
                                  <a:pt x="521" y="244"/>
                                </a:lnTo>
                                <a:lnTo>
                                  <a:pt x="517" y="226"/>
                                </a:lnTo>
                                <a:lnTo>
                                  <a:pt x="507" y="211"/>
                                </a:lnTo>
                                <a:lnTo>
                                  <a:pt x="492" y="201"/>
                                </a:lnTo>
                                <a:lnTo>
                                  <a:pt x="474" y="197"/>
                                </a:lnTo>
                                <a:close/>
                              </a:path>
                            </a:pathLst>
                          </a:custGeom>
                          <a:solidFill>
                            <a:srgbClr val="4328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 name="Picture 12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3312" y="240"/>
                            <a:ext cx="414" cy="38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8A21D53" id="Group 122" o:spid="_x0000_s1026" style="position:absolute;margin-left:165.6pt;margin-top:11.3pt;width:26.15pt;height:45.75pt;z-index:251658244;mso-position-horizontal-relative:page" coordorigin="3312,-211" coordsize="523,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">
                <v:shape id="AutoShape 123" o:spid="_x0000_s1027" style="position:absolute;left:3312;top:-212;width:523;height:915;visibility:visible;mso-wrap-style:square;v-text-anchor:top" coordsize="52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" path="m47,291r-18,4l14,305,4,320,,338,,528,,647r5,48l17,741r20,42l63,821r3,3l68,826r2,3l109,864r46,27l206,908r56,6l331,905r62,-27l446,836r41,-54l513,718r10,-71l521,446r-427,l94,338,90,320,80,305,65,295,47,291xm152,77r-18,4l119,91r-10,15l105,124r,322l200,446r,-322l196,106,186,91,171,81,152,77xm259,l241,4,226,14,216,29r-4,18l212,446r95,l307,47,303,29,293,14,278,4,259,xm366,77r-18,4l333,91r-10,15l319,124r,322l414,446r,-322l410,106,400,91,385,81,366,77xm474,197r-19,4l440,211r-10,15l426,244r,202l521,446r,-202l517,226,507,211,492,201r-18,-4xe" fillcolor="#43286d" stroked="f">
                  <v:path arrowok="t" o:connecttype="custom" o:connectlocs="29,84;4,109;0,317;5,484;37,572;66,613;70,618;155,680;262,703;393,667;487,571;523,436;94,235;90,109;65,84;152,-134;119,-120;105,-87;200,235;196,-105;171,-130;259,-211;226,-197;212,-164;307,235;303,-182;278,-207;366,-134;333,-120;319,-87;414,235;410,-105;385,-130;474,-14;440,0;426,33;521,235;517,15;492,-10" o:connectangles="0,0,0,0,0,0,0,0,0,0,0,0,0,0,0,0,0,0,0,0,0,0,0,0,0,0,0,0,0,0,0,0,0,0,0,0,0,0,0"/>
                </v:shape>
                <v:shape id="Picture 124" o:spid="_x0000_s1028" type="#_x0000_t75" style="position:absolute;left:3312;top:240;width:414;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">
                  <v:imagedata r:id="rId103" o:title=""/>
                </v:shape>
                <w10:wrap anchorx="page"/>
              </v:group>
            </w:pict>
          </mc:Fallback>
        </mc:AlternateContent>
      </w:r>
    </w:p>
    <w:p w14:paraId="21FBD6D4" w14:textId="34E6700F" w:rsidR="002D5079" w:rsidRDefault="00507654">
      <w:pPr>
        <w:spacing w:before="1"/>
        <w:ind w:left="3174" w:right="10"/>
        <w:rPr>
          <w:sz w:val="19"/>
        </w:rPr>
      </w:pPr>
      <w:r>
        <w:rPr>
          <w:rFonts w:ascii="Muli"/>
          <w:b/>
          <w:color w:val="110A07"/>
          <w:sz w:val="19"/>
        </w:rPr>
        <w:t xml:space="preserve">Care &amp; Compassion </w:t>
      </w:r>
      <w:r>
        <w:rPr>
          <w:color w:val="58595B"/>
          <w:sz w:val="19"/>
        </w:rPr>
        <w:t xml:space="preserve">kindness, </w:t>
      </w:r>
      <w:r w:rsidR="000A2CB7">
        <w:rPr>
          <w:color w:val="58595B"/>
          <w:sz w:val="19"/>
        </w:rPr>
        <w:t>consideration,</w:t>
      </w:r>
      <w:r>
        <w:rPr>
          <w:color w:val="58595B"/>
          <w:sz w:val="19"/>
        </w:rPr>
        <w:t xml:space="preserve"> and generosity to all</w:t>
      </w:r>
      <w:r w:rsidR="000A2CB7">
        <w:rPr>
          <w:color w:val="58595B"/>
          <w:sz w:val="19"/>
        </w:rPr>
        <w:t>.</w:t>
      </w:r>
    </w:p>
    <w:p w14:paraId="556D56A2" w14:textId="77777777" w:rsidR="002D5079" w:rsidRDefault="002D5079">
      <w:pPr>
        <w:pStyle w:val="BodyText"/>
        <w:rPr>
          <w:sz w:val="24"/>
        </w:rPr>
      </w:pPr>
    </w:p>
    <w:p w14:paraId="5EA179F7" w14:textId="77777777" w:rsidR="002D5079" w:rsidRDefault="002D5079">
      <w:pPr>
        <w:pStyle w:val="BodyText"/>
        <w:spacing w:before="10"/>
        <w:rPr>
          <w:sz w:val="28"/>
        </w:rPr>
      </w:pPr>
    </w:p>
    <w:p w14:paraId="73D0CEE5" w14:textId="70AB2195" w:rsidR="002D5079" w:rsidRDefault="00EB26D7">
      <w:pPr>
        <w:ind w:left="3174"/>
        <w:rPr>
          <w:rFonts w:ascii="Muli"/>
          <w:b/>
          <w:sz w:val="19"/>
        </w:rPr>
      </w:pPr>
      <w:r>
        <w:rPr>
          <w:noProof/>
        </w:rPr>
        <mc:AlternateContent>
          <mc:Choice Requires="wpg">
            <w:drawing>
              <wp:anchor distT="0" distB="0" distL="114300" distR="114300" simplePos="0" relativeHeight="251658245" behindDoc="0" locked="0" layoutInCell="1" allowOverlap="1" wp14:anchorId="3AF3BD27" wp14:editId="7CF9F5D6">
                <wp:simplePos x="0" y="0"/>
                <wp:positionH relativeFrom="page">
                  <wp:posOffset>2103755</wp:posOffset>
                </wp:positionH>
                <wp:positionV relativeFrom="paragraph">
                  <wp:posOffset>-28575</wp:posOffset>
                </wp:positionV>
                <wp:extent cx="364490" cy="581025"/>
                <wp:effectExtent l="8255" t="0" r="8255" b="1270"/>
                <wp:wrapNone/>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490" cy="581025"/>
                          <a:chOff x="3313" y="-45"/>
                          <a:chExt cx="574" cy="915"/>
                        </a:xfrm>
                      </wpg:grpSpPr>
                      <wps:wsp>
                        <wps:cNvPr id="118" name="AutoShape 118"/>
                        <wps:cNvSpPr>
                          <a:spLocks/>
                        </wps:cNvSpPr>
                        <wps:spPr bwMode="auto">
                          <a:xfrm>
                            <a:off x="3313" y="183"/>
                            <a:ext cx="574" cy="687"/>
                          </a:xfrm>
                          <a:custGeom>
                            <a:avLst/>
                            <a:gdLst>
                              <a:gd name="T0" fmla="+- 0 3486 3313"/>
                              <a:gd name="T1" fmla="*/ T0 w 574"/>
                              <a:gd name="T2" fmla="+- 0 291 184"/>
                              <a:gd name="T3" fmla="*/ 291 h 687"/>
                              <a:gd name="T4" fmla="+- 0 3414 3313"/>
                              <a:gd name="T5" fmla="*/ T4 w 574"/>
                              <a:gd name="T6" fmla="+- 0 306 184"/>
                              <a:gd name="T7" fmla="*/ 306 h 687"/>
                              <a:gd name="T8" fmla="+- 0 3356 3313"/>
                              <a:gd name="T9" fmla="*/ T8 w 574"/>
                              <a:gd name="T10" fmla="+- 0 349 184"/>
                              <a:gd name="T11" fmla="*/ 349 h 687"/>
                              <a:gd name="T12" fmla="+- 0 3321 3313"/>
                              <a:gd name="T13" fmla="*/ T12 w 574"/>
                              <a:gd name="T14" fmla="+- 0 411 184"/>
                              <a:gd name="T15" fmla="*/ 411 h 687"/>
                              <a:gd name="T16" fmla="+- 0 3313 3313"/>
                              <a:gd name="T17" fmla="*/ T16 w 574"/>
                              <a:gd name="T18" fmla="+- 0 485 184"/>
                              <a:gd name="T19" fmla="*/ 485 h 687"/>
                              <a:gd name="T20" fmla="+- 0 3368 3313"/>
                              <a:gd name="T21" fmla="*/ T20 w 574"/>
                              <a:gd name="T22" fmla="+- 0 870 184"/>
                              <a:gd name="T23" fmla="*/ 870 h 687"/>
                              <a:gd name="T24" fmla="+- 0 3821 3313"/>
                              <a:gd name="T25" fmla="*/ T24 w 574"/>
                              <a:gd name="T26" fmla="+- 0 870 184"/>
                              <a:gd name="T27" fmla="*/ 870 h 687"/>
                              <a:gd name="T28" fmla="+- 0 3876 3313"/>
                              <a:gd name="T29" fmla="*/ T28 w 574"/>
                              <a:gd name="T30" fmla="+- 0 485 184"/>
                              <a:gd name="T31" fmla="*/ 485 h 687"/>
                              <a:gd name="T32" fmla="+- 0 3876 3313"/>
                              <a:gd name="T33" fmla="*/ T32 w 574"/>
                              <a:gd name="T34" fmla="+- 0 481 184"/>
                              <a:gd name="T35" fmla="*/ 481 h 687"/>
                              <a:gd name="T36" fmla="+- 0 3876 3313"/>
                              <a:gd name="T37" fmla="*/ T36 w 574"/>
                              <a:gd name="T38" fmla="+- 0 471 184"/>
                              <a:gd name="T39" fmla="*/ 471 h 687"/>
                              <a:gd name="T40" fmla="+- 0 3887 3313"/>
                              <a:gd name="T41" fmla="*/ T40 w 574"/>
                              <a:gd name="T42" fmla="+- 0 378 184"/>
                              <a:gd name="T43" fmla="*/ 378 h 687"/>
                              <a:gd name="T44" fmla="+- 0 3879 3313"/>
                              <a:gd name="T45" fmla="*/ T44 w 574"/>
                              <a:gd name="T46" fmla="+- 0 304 184"/>
                              <a:gd name="T47" fmla="*/ 304 h 687"/>
                              <a:gd name="T48" fmla="+- 0 3878 3313"/>
                              <a:gd name="T49" fmla="*/ T48 w 574"/>
                              <a:gd name="T50" fmla="+- 0 302 184"/>
                              <a:gd name="T51" fmla="*/ 302 h 687"/>
                              <a:gd name="T52" fmla="+- 0 3548 3313"/>
                              <a:gd name="T53" fmla="*/ T52 w 574"/>
                              <a:gd name="T54" fmla="+- 0 302 184"/>
                              <a:gd name="T55" fmla="*/ 302 h 687"/>
                              <a:gd name="T56" fmla="+- 0 3534 3313"/>
                              <a:gd name="T57" fmla="*/ T56 w 574"/>
                              <a:gd name="T58" fmla="+- 0 297 184"/>
                              <a:gd name="T59" fmla="*/ 297 h 687"/>
                              <a:gd name="T60" fmla="+- 0 3518 3313"/>
                              <a:gd name="T61" fmla="*/ T60 w 574"/>
                              <a:gd name="T62" fmla="+- 0 294 184"/>
                              <a:gd name="T63" fmla="*/ 294 h 687"/>
                              <a:gd name="T64" fmla="+- 0 3503 3313"/>
                              <a:gd name="T65" fmla="*/ T64 w 574"/>
                              <a:gd name="T66" fmla="+- 0 291 184"/>
                              <a:gd name="T67" fmla="*/ 291 h 687"/>
                              <a:gd name="T68" fmla="+- 0 3486 3313"/>
                              <a:gd name="T69" fmla="*/ T68 w 574"/>
                              <a:gd name="T70" fmla="+- 0 291 184"/>
                              <a:gd name="T71" fmla="*/ 291 h 687"/>
                              <a:gd name="T72" fmla="+- 0 3713 3313"/>
                              <a:gd name="T73" fmla="*/ T72 w 574"/>
                              <a:gd name="T74" fmla="+- 0 184 184"/>
                              <a:gd name="T75" fmla="*/ 184 h 687"/>
                              <a:gd name="T76" fmla="+- 0 3658 3313"/>
                              <a:gd name="T77" fmla="*/ T76 w 574"/>
                              <a:gd name="T78" fmla="+- 0 193 184"/>
                              <a:gd name="T79" fmla="*/ 193 h 687"/>
                              <a:gd name="T80" fmla="+- 0 3611 3313"/>
                              <a:gd name="T81" fmla="*/ T80 w 574"/>
                              <a:gd name="T82" fmla="+- 0 217 184"/>
                              <a:gd name="T83" fmla="*/ 217 h 687"/>
                              <a:gd name="T84" fmla="+- 0 3573 3313"/>
                              <a:gd name="T85" fmla="*/ T84 w 574"/>
                              <a:gd name="T86" fmla="+- 0 255 184"/>
                              <a:gd name="T87" fmla="*/ 255 h 687"/>
                              <a:gd name="T88" fmla="+- 0 3548 3313"/>
                              <a:gd name="T89" fmla="*/ T88 w 574"/>
                              <a:gd name="T90" fmla="+- 0 302 184"/>
                              <a:gd name="T91" fmla="*/ 302 h 687"/>
                              <a:gd name="T92" fmla="+- 0 3878 3313"/>
                              <a:gd name="T93" fmla="*/ T92 w 574"/>
                              <a:gd name="T94" fmla="+- 0 302 184"/>
                              <a:gd name="T95" fmla="*/ 302 h 687"/>
                              <a:gd name="T96" fmla="+- 0 3843 3313"/>
                              <a:gd name="T97" fmla="*/ T96 w 574"/>
                              <a:gd name="T98" fmla="+- 0 242 184"/>
                              <a:gd name="T99" fmla="*/ 242 h 687"/>
                              <a:gd name="T100" fmla="+- 0 3786 3313"/>
                              <a:gd name="T101" fmla="*/ T100 w 574"/>
                              <a:gd name="T102" fmla="+- 0 199 184"/>
                              <a:gd name="T103" fmla="*/ 199 h 687"/>
                              <a:gd name="T104" fmla="+- 0 3713 3313"/>
                              <a:gd name="T105" fmla="*/ T104 w 574"/>
                              <a:gd name="T106" fmla="+- 0 184 184"/>
                              <a:gd name="T107" fmla="*/ 184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74" h="687">
                                <a:moveTo>
                                  <a:pt x="173" y="107"/>
                                </a:moveTo>
                                <a:lnTo>
                                  <a:pt x="101" y="122"/>
                                </a:lnTo>
                                <a:lnTo>
                                  <a:pt x="43" y="165"/>
                                </a:lnTo>
                                <a:lnTo>
                                  <a:pt x="8" y="227"/>
                                </a:lnTo>
                                <a:lnTo>
                                  <a:pt x="0" y="301"/>
                                </a:lnTo>
                                <a:lnTo>
                                  <a:pt x="55" y="686"/>
                                </a:lnTo>
                                <a:lnTo>
                                  <a:pt x="508" y="686"/>
                                </a:lnTo>
                                <a:lnTo>
                                  <a:pt x="563" y="301"/>
                                </a:lnTo>
                                <a:lnTo>
                                  <a:pt x="563" y="297"/>
                                </a:lnTo>
                                <a:lnTo>
                                  <a:pt x="563" y="287"/>
                                </a:lnTo>
                                <a:lnTo>
                                  <a:pt x="574" y="194"/>
                                </a:lnTo>
                                <a:lnTo>
                                  <a:pt x="566" y="120"/>
                                </a:lnTo>
                                <a:lnTo>
                                  <a:pt x="565" y="118"/>
                                </a:lnTo>
                                <a:lnTo>
                                  <a:pt x="235" y="118"/>
                                </a:lnTo>
                                <a:lnTo>
                                  <a:pt x="221" y="113"/>
                                </a:lnTo>
                                <a:lnTo>
                                  <a:pt x="205" y="110"/>
                                </a:lnTo>
                                <a:lnTo>
                                  <a:pt x="190" y="107"/>
                                </a:lnTo>
                                <a:lnTo>
                                  <a:pt x="173" y="107"/>
                                </a:lnTo>
                                <a:close/>
                                <a:moveTo>
                                  <a:pt x="400" y="0"/>
                                </a:moveTo>
                                <a:lnTo>
                                  <a:pt x="345" y="9"/>
                                </a:lnTo>
                                <a:lnTo>
                                  <a:pt x="298" y="33"/>
                                </a:lnTo>
                                <a:lnTo>
                                  <a:pt x="260" y="71"/>
                                </a:lnTo>
                                <a:lnTo>
                                  <a:pt x="235" y="118"/>
                                </a:lnTo>
                                <a:lnTo>
                                  <a:pt x="565" y="118"/>
                                </a:lnTo>
                                <a:lnTo>
                                  <a:pt x="530" y="58"/>
                                </a:lnTo>
                                <a:lnTo>
                                  <a:pt x="473" y="15"/>
                                </a:lnTo>
                                <a:lnTo>
                                  <a:pt x="400" y="0"/>
                                </a:lnTo>
                                <a:close/>
                              </a:path>
                            </a:pathLst>
                          </a:custGeom>
                          <a:solidFill>
                            <a:srgbClr val="FCB3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9" name="Picture 11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3498" y="361"/>
                            <a:ext cx="204" cy="5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 name="Picture 12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3341" y="68"/>
                            <a:ext cx="195" cy="1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 name="Picture 12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3655" y="-45"/>
                            <a:ext cx="195" cy="19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825C15C" id="Group 117" o:spid="_x0000_s1026" style="position:absolute;margin-left:165.65pt;margin-top:-2.25pt;width:28.7pt;height:45.75pt;z-index:251658245;mso-position-horizontal-relative:page" coordorigin="3313,-45" coordsize="574,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">
                <v:shape id="AutoShape 118" o:spid="_x0000_s1027" style="position:absolute;left:3313;top:183;width:574;height:687;visibility:visible;mso-wrap-style:square;v-text-anchor:top" coordsize="574,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" path="m173,107r-72,15l43,165,8,227,,301,55,686r453,l563,301r,-4l563,287r11,-93l566,120r-1,-2l235,118r-14,-5l205,110r-15,-3l173,107xm400,l345,9,298,33,260,71r-25,47l565,118,530,58,473,15,400,xe" fillcolor="#fcb315" stroked="f">
                  <v:path arrowok="t" o:connecttype="custom" o:connectlocs="173,291;101,306;43,349;8,411;0,485;55,870;508,870;563,485;563,481;563,471;574,378;566,304;565,302;235,302;221,297;205,294;190,291;173,291;400,184;345,193;298,217;260,255;235,302;565,302;530,242;473,199;400,184" o:connectangles="0,0,0,0,0,0,0,0,0,0,0,0,0,0,0,0,0,0,0,0,0,0,0,0,0,0,0"/>
                </v:shape>
                <v:shape id="Picture 119" o:spid="_x0000_s1028" type="#_x0000_t75" style="position:absolute;left:3498;top:361;width:204;height: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">
                  <v:imagedata r:id="rId107" o:title=""/>
                </v:shape>
                <v:shape id="Picture 120" o:spid="_x0000_s1029" type="#_x0000_t75" style="position:absolute;left:3341;top:68;width:195;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">
                  <v:imagedata r:id="rId108" o:title=""/>
                </v:shape>
                <v:shape id="Picture 121" o:spid="_x0000_s1030" type="#_x0000_t75" style="position:absolute;left:3655;top:-45;width:195;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">
                  <v:imagedata r:id="rId109" o:title=""/>
                </v:shape>
                <w10:wrap anchorx="page"/>
              </v:group>
            </w:pict>
          </mc:Fallback>
        </mc:AlternateContent>
      </w:r>
      <w:r w:rsidR="00507654">
        <w:rPr>
          <w:rFonts w:ascii="Muli"/>
          <w:b/>
          <w:color w:val="110A07"/>
          <w:sz w:val="19"/>
        </w:rPr>
        <w:t>Respect</w:t>
      </w:r>
    </w:p>
    <w:p w14:paraId="2C9E230D" w14:textId="009E4B4D" w:rsidR="002D5079" w:rsidRDefault="00507654">
      <w:pPr>
        <w:pStyle w:val="BodyText"/>
        <w:spacing w:before="2"/>
        <w:ind w:left="3174" w:right="434"/>
      </w:pPr>
      <w:r>
        <w:rPr>
          <w:color w:val="58595B"/>
        </w:rPr>
        <w:t xml:space="preserve">for all people, property, </w:t>
      </w:r>
      <w:r w:rsidR="000A2CB7">
        <w:rPr>
          <w:color w:val="58595B"/>
        </w:rPr>
        <w:t>opinions,</w:t>
      </w:r>
      <w:r>
        <w:rPr>
          <w:color w:val="58595B"/>
        </w:rPr>
        <w:t xml:space="preserve"> and authority</w:t>
      </w:r>
      <w:r w:rsidR="000A2CB7">
        <w:rPr>
          <w:color w:val="58595B"/>
        </w:rPr>
        <w:t>.</w:t>
      </w:r>
    </w:p>
    <w:p w14:paraId="49B366F0" w14:textId="77777777" w:rsidR="002D5079" w:rsidRDefault="00507654" w:rsidP="007C4A05">
      <w:pPr>
        <w:spacing w:before="100"/>
        <w:ind w:left="1134"/>
        <w:rPr>
          <w:rFonts w:ascii="Muli"/>
          <w:b/>
          <w:sz w:val="19"/>
        </w:rPr>
      </w:pPr>
      <w:r>
        <w:br w:type="column"/>
      </w:r>
      <w:r>
        <w:rPr>
          <w:rFonts w:ascii="Muli"/>
          <w:b/>
          <w:color w:val="110A07"/>
          <w:sz w:val="19"/>
        </w:rPr>
        <w:t>Responsibility</w:t>
      </w:r>
    </w:p>
    <w:p w14:paraId="0280EE64" w14:textId="5370F322" w:rsidR="002D5079" w:rsidRDefault="00507654" w:rsidP="007C4A05">
      <w:pPr>
        <w:pStyle w:val="BodyText"/>
        <w:spacing w:before="2"/>
        <w:ind w:left="1134" w:right="1884"/>
      </w:pPr>
      <w:r>
        <w:rPr>
          <w:color w:val="58595B"/>
        </w:rPr>
        <w:t xml:space="preserve">for our actions, </w:t>
      </w:r>
      <w:r w:rsidR="000A2CB7">
        <w:rPr>
          <w:color w:val="58595B"/>
        </w:rPr>
        <w:t>progress,</w:t>
      </w:r>
      <w:r>
        <w:rPr>
          <w:color w:val="58595B"/>
        </w:rPr>
        <w:t xml:space="preserve"> and the </w:t>
      </w:r>
      <w:r w:rsidR="000A2CB7">
        <w:rPr>
          <w:color w:val="58595B"/>
        </w:rPr>
        <w:t>environment.</w:t>
      </w:r>
    </w:p>
    <w:p w14:paraId="274626B4" w14:textId="77777777" w:rsidR="002D5079" w:rsidRDefault="002D5079">
      <w:pPr>
        <w:pStyle w:val="BodyText"/>
        <w:rPr>
          <w:sz w:val="24"/>
        </w:rPr>
      </w:pPr>
    </w:p>
    <w:p w14:paraId="49479FF5" w14:textId="77777777" w:rsidR="002D5079" w:rsidRDefault="002D5079">
      <w:pPr>
        <w:pStyle w:val="BodyText"/>
        <w:rPr>
          <w:sz w:val="24"/>
        </w:rPr>
      </w:pPr>
    </w:p>
    <w:p w14:paraId="5BD05F4E" w14:textId="79D36F89" w:rsidR="002D5079" w:rsidRDefault="001929EC">
      <w:pPr>
        <w:pStyle w:val="BodyText"/>
        <w:spacing w:before="9"/>
        <w:rPr>
          <w:sz w:val="28"/>
        </w:rPr>
      </w:pPr>
      <w:r>
        <w:rPr>
          <w:noProof/>
        </w:rPr>
        <mc:AlternateContent>
          <mc:Choice Requires="wpg">
            <w:drawing>
              <wp:anchor distT="0" distB="0" distL="114300" distR="114300" simplePos="0" relativeHeight="251658248" behindDoc="0" locked="0" layoutInCell="1" allowOverlap="1" wp14:anchorId="77B8E703" wp14:editId="1C59090E">
                <wp:simplePos x="0" y="0"/>
                <wp:positionH relativeFrom="page">
                  <wp:posOffset>4431665</wp:posOffset>
                </wp:positionH>
                <wp:positionV relativeFrom="paragraph">
                  <wp:posOffset>198755</wp:posOffset>
                </wp:positionV>
                <wp:extent cx="402590" cy="619760"/>
                <wp:effectExtent l="0" t="0" r="0" b="889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590" cy="619760"/>
                          <a:chOff x="7174" y="28"/>
                          <a:chExt cx="634" cy="976"/>
                        </a:xfrm>
                      </wpg:grpSpPr>
                      <pic:pic xmlns:pic="http://schemas.openxmlformats.org/drawingml/2006/picture">
                        <pic:nvPicPr>
                          <pic:cNvPr id="107" name="Picture 10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7233" y="773"/>
                            <a:ext cx="107" cy="230"/>
                          </a:xfrm>
                          <a:prstGeom prst="rect">
                            <a:avLst/>
                          </a:prstGeom>
                          <a:noFill/>
                          <a:extLst>
                            <a:ext uri="{909E8E84-426E-40DD-AFC4-6F175D3DCCD1}">
                              <a14:hiddenFill xmlns:a14="http://schemas.microsoft.com/office/drawing/2010/main">
                                <a:solidFill>
                                  <a:srgbClr val="FFFFFF"/>
                                </a:solidFill>
                              </a14:hiddenFill>
                            </a:ext>
                          </a:extLst>
                        </pic:spPr>
                      </pic:pic>
                      <wps:wsp>
                        <wps:cNvPr id="108" name="AutoShape 108"/>
                        <wps:cNvSpPr>
                          <a:spLocks/>
                        </wps:cNvSpPr>
                        <wps:spPr bwMode="auto">
                          <a:xfrm>
                            <a:off x="7174" y="27"/>
                            <a:ext cx="634" cy="875"/>
                          </a:xfrm>
                          <a:custGeom>
                            <a:avLst/>
                            <a:gdLst>
                              <a:gd name="T0" fmla="+- 0 7808 7174"/>
                              <a:gd name="T1" fmla="*/ T0 w 634"/>
                              <a:gd name="T2" fmla="+- 0 516 28"/>
                              <a:gd name="T3" fmla="*/ 516 h 875"/>
                              <a:gd name="T4" fmla="+- 0 7174 7174"/>
                              <a:gd name="T5" fmla="*/ T4 w 634"/>
                              <a:gd name="T6" fmla="+- 0 516 28"/>
                              <a:gd name="T7" fmla="*/ 516 h 875"/>
                              <a:gd name="T8" fmla="+- 0 7174 7174"/>
                              <a:gd name="T9" fmla="*/ T8 w 634"/>
                              <a:gd name="T10" fmla="+- 0 902 28"/>
                              <a:gd name="T11" fmla="*/ 902 h 875"/>
                              <a:gd name="T12" fmla="+- 0 7808 7174"/>
                              <a:gd name="T13" fmla="*/ T12 w 634"/>
                              <a:gd name="T14" fmla="+- 0 902 28"/>
                              <a:gd name="T15" fmla="*/ 902 h 875"/>
                              <a:gd name="T16" fmla="+- 0 7808 7174"/>
                              <a:gd name="T17" fmla="*/ T16 w 634"/>
                              <a:gd name="T18" fmla="+- 0 516 28"/>
                              <a:gd name="T19" fmla="*/ 516 h 875"/>
                              <a:gd name="T20" fmla="+- 0 7808 7174"/>
                              <a:gd name="T21" fmla="*/ T20 w 634"/>
                              <a:gd name="T22" fmla="+- 0 28 28"/>
                              <a:gd name="T23" fmla="*/ 28 h 875"/>
                              <a:gd name="T24" fmla="+- 0 7174 7174"/>
                              <a:gd name="T25" fmla="*/ T24 w 634"/>
                              <a:gd name="T26" fmla="+- 0 28 28"/>
                              <a:gd name="T27" fmla="*/ 28 h 875"/>
                              <a:gd name="T28" fmla="+- 0 7174 7174"/>
                              <a:gd name="T29" fmla="*/ T28 w 634"/>
                              <a:gd name="T30" fmla="+- 0 244 28"/>
                              <a:gd name="T31" fmla="*/ 244 h 875"/>
                              <a:gd name="T32" fmla="+- 0 7808 7174"/>
                              <a:gd name="T33" fmla="*/ T32 w 634"/>
                              <a:gd name="T34" fmla="+- 0 244 28"/>
                              <a:gd name="T35" fmla="*/ 244 h 875"/>
                              <a:gd name="T36" fmla="+- 0 7808 7174"/>
                              <a:gd name="T37" fmla="*/ T36 w 634"/>
                              <a:gd name="T38" fmla="+- 0 28 28"/>
                              <a:gd name="T39" fmla="*/ 28 h 8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4" h="875">
                                <a:moveTo>
                                  <a:pt x="634" y="488"/>
                                </a:moveTo>
                                <a:lnTo>
                                  <a:pt x="0" y="488"/>
                                </a:lnTo>
                                <a:lnTo>
                                  <a:pt x="0" y="874"/>
                                </a:lnTo>
                                <a:lnTo>
                                  <a:pt x="634" y="874"/>
                                </a:lnTo>
                                <a:lnTo>
                                  <a:pt x="634" y="488"/>
                                </a:lnTo>
                                <a:moveTo>
                                  <a:pt x="634" y="0"/>
                                </a:moveTo>
                                <a:lnTo>
                                  <a:pt x="0" y="0"/>
                                </a:lnTo>
                                <a:lnTo>
                                  <a:pt x="0" y="216"/>
                                </a:lnTo>
                                <a:lnTo>
                                  <a:pt x="634" y="216"/>
                                </a:lnTo>
                                <a:lnTo>
                                  <a:pt x="634" y="0"/>
                                </a:lnTo>
                              </a:path>
                            </a:pathLst>
                          </a:custGeom>
                          <a:solidFill>
                            <a:srgbClr val="07D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Rectangle 109"/>
                        <wps:cNvSpPr>
                          <a:spLocks noChangeArrowheads="1"/>
                        </wps:cNvSpPr>
                        <wps:spPr bwMode="auto">
                          <a:xfrm>
                            <a:off x="7174" y="243"/>
                            <a:ext cx="634" cy="273"/>
                          </a:xfrm>
                          <a:prstGeom prst="rect">
                            <a:avLst/>
                          </a:prstGeom>
                          <a:solidFill>
                            <a:srgbClr val="421C6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Line 110"/>
                        <wps:cNvCnPr>
                          <a:cxnSpLocks noChangeShapeType="1"/>
                        </wps:cNvCnPr>
                        <wps:spPr bwMode="auto">
                          <a:xfrm>
                            <a:off x="7613" y="28"/>
                            <a:ext cx="0" cy="874"/>
                          </a:xfrm>
                          <a:prstGeom prst="line">
                            <a:avLst/>
                          </a:prstGeom>
                          <a:noFill/>
                          <a:ln w="22479">
                            <a:solidFill>
                              <a:srgbClr val="FDB41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E2B6A9" id="Group 106" o:spid="_x0000_s1026" style="position:absolute;margin-left:348.95pt;margin-top:15.65pt;width:31.7pt;height:48.8pt;z-index:251658248;mso-position-horizontal-relative:page" coordorigin="7174,28" coordsize="634,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">
                <v:shape id="Picture 107" o:spid="_x0000_s1027" type="#_x0000_t75" style="position:absolute;left:7233;top:773;width:107;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">
                  <v:imagedata r:id="rId111" o:title=""/>
                </v:shape>
                <v:shape id="AutoShape 108" o:spid="_x0000_s1028" style="position:absolute;left:7174;top:27;width:634;height:875;visibility:visible;mso-wrap-style:square;v-text-anchor:top" coordsize="63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" path="m634,488l,488,,874r634,l634,488m634,l,,,216r634,l634,e" fillcolor="#07d0b6" stroked="f">
                  <v:path arrowok="t" o:connecttype="custom" o:connectlocs="634,516;0,516;0,902;634,902;634,516;634,28;0,28;0,244;634,244;634,28" o:connectangles="0,0,0,0,0,0,0,0,0,0"/>
                </v:shape>
                <v:rect id="Rectangle 109" o:spid="_x0000_s1029" style="position:absolute;left:7174;top:243;width:634;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" fillcolor="#421c6d" stroked="f"/>
                <v:line id="Line 110" o:spid="_x0000_s1030" style="position:absolute;visibility:visible;mso-wrap-style:square" from="7613,28" to="7613,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" strokecolor="#fdb413" strokeweight="1.77pt"/>
                <w10:wrap anchorx="page"/>
              </v:group>
            </w:pict>
          </mc:Fallback>
        </mc:AlternateContent>
      </w:r>
    </w:p>
    <w:p w14:paraId="63E5235A" w14:textId="6E6D7FF9" w:rsidR="002D5079" w:rsidRDefault="00507654" w:rsidP="007C4A05">
      <w:pPr>
        <w:ind w:left="1134"/>
        <w:rPr>
          <w:rFonts w:ascii="Muli"/>
          <w:b/>
          <w:sz w:val="19"/>
        </w:rPr>
      </w:pPr>
      <w:r>
        <w:rPr>
          <w:rFonts w:ascii="Muli"/>
          <w:b/>
          <w:color w:val="110A07"/>
          <w:sz w:val="19"/>
        </w:rPr>
        <w:t>Respect</w:t>
      </w:r>
    </w:p>
    <w:p w14:paraId="16638DD8" w14:textId="6383E10D" w:rsidR="002D5079" w:rsidRDefault="00EB26D7" w:rsidP="00846C0B">
      <w:pPr>
        <w:pStyle w:val="BodyText"/>
        <w:spacing w:before="2"/>
        <w:ind w:left="1134" w:right="1730"/>
        <w:sectPr w:rsidR="002D5079" w:rsidSect="002E4EEA">
          <w:type w:val="continuous"/>
          <w:pgSz w:w="11910" w:h="16840"/>
          <w:pgMar w:top="720" w:right="0" w:bottom="280" w:left="980" w:header="720" w:footer="720" w:gutter="0"/>
          <w:cols w:num="2" w:space="720" w:equalWidth="0">
            <w:col w:w="5604" w:space="40"/>
            <w:col w:w="5286"/>
          </w:cols>
        </w:sectPr>
      </w:pPr>
      <w:r>
        <w:rPr>
          <w:noProof/>
        </w:rPr>
        <mc:AlternateContent>
          <mc:Choice Requires="wpg">
            <w:drawing>
              <wp:anchor distT="0" distB="0" distL="114300" distR="114300" simplePos="0" relativeHeight="251658247" behindDoc="0" locked="0" layoutInCell="1" allowOverlap="1" wp14:anchorId="0B835C93" wp14:editId="1EBD30BC">
                <wp:simplePos x="0" y="0"/>
                <wp:positionH relativeFrom="page">
                  <wp:posOffset>4493895</wp:posOffset>
                </wp:positionH>
                <wp:positionV relativeFrom="paragraph">
                  <wp:posOffset>54610</wp:posOffset>
                </wp:positionV>
                <wp:extent cx="17145" cy="367030"/>
                <wp:effectExtent l="7620" t="5715" r="3810" b="0"/>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 cy="367030"/>
                          <a:chOff x="7077" y="86"/>
                          <a:chExt cx="27" cy="578"/>
                        </a:xfrm>
                      </wpg:grpSpPr>
                      <wps:wsp>
                        <wps:cNvPr id="101" name="Freeform 101"/>
                        <wps:cNvSpPr>
                          <a:spLocks/>
                        </wps:cNvSpPr>
                        <wps:spPr bwMode="auto">
                          <a:xfrm>
                            <a:off x="7077" y="86"/>
                            <a:ext cx="27" cy="74"/>
                          </a:xfrm>
                          <a:custGeom>
                            <a:avLst/>
                            <a:gdLst>
                              <a:gd name="T0" fmla="+- 0 7078 7077"/>
                              <a:gd name="T1" fmla="*/ T0 w 27"/>
                              <a:gd name="T2" fmla="+- 0 86 86"/>
                              <a:gd name="T3" fmla="*/ 86 h 74"/>
                              <a:gd name="T4" fmla="+- 0 7077 7077"/>
                              <a:gd name="T5" fmla="*/ T4 w 27"/>
                              <a:gd name="T6" fmla="+- 0 89 86"/>
                              <a:gd name="T7" fmla="*/ 89 h 74"/>
                              <a:gd name="T8" fmla="+- 0 7077 7077"/>
                              <a:gd name="T9" fmla="*/ T8 w 27"/>
                              <a:gd name="T10" fmla="+- 0 160 86"/>
                              <a:gd name="T11" fmla="*/ 160 h 74"/>
                              <a:gd name="T12" fmla="+- 0 7104 7077"/>
                              <a:gd name="T13" fmla="*/ T12 w 27"/>
                              <a:gd name="T14" fmla="+- 0 160 86"/>
                              <a:gd name="T15" fmla="*/ 160 h 74"/>
                              <a:gd name="T16" fmla="+- 0 7078 7077"/>
                              <a:gd name="T17" fmla="*/ T16 w 27"/>
                              <a:gd name="T18" fmla="+- 0 86 86"/>
                              <a:gd name="T19" fmla="*/ 86 h 74"/>
                            </a:gdLst>
                            <a:ahLst/>
                            <a:cxnLst>
                              <a:cxn ang="0">
                                <a:pos x="T1" y="T3"/>
                              </a:cxn>
                              <a:cxn ang="0">
                                <a:pos x="T5" y="T7"/>
                              </a:cxn>
                              <a:cxn ang="0">
                                <a:pos x="T9" y="T11"/>
                              </a:cxn>
                              <a:cxn ang="0">
                                <a:pos x="T13" y="T15"/>
                              </a:cxn>
                              <a:cxn ang="0">
                                <a:pos x="T17" y="T19"/>
                              </a:cxn>
                            </a:cxnLst>
                            <a:rect l="0" t="0" r="r" b="b"/>
                            <a:pathLst>
                              <a:path w="27" h="74">
                                <a:moveTo>
                                  <a:pt x="1" y="0"/>
                                </a:moveTo>
                                <a:lnTo>
                                  <a:pt x="0" y="3"/>
                                </a:lnTo>
                                <a:lnTo>
                                  <a:pt x="0" y="74"/>
                                </a:lnTo>
                                <a:lnTo>
                                  <a:pt x="27" y="74"/>
                                </a:lnTo>
                                <a:lnTo>
                                  <a:pt x="1" y="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Line 102"/>
                        <wps:cNvCnPr>
                          <a:cxnSpLocks noChangeShapeType="1"/>
                        </wps:cNvCnPr>
                        <wps:spPr bwMode="auto">
                          <a:xfrm>
                            <a:off x="7078" y="153"/>
                            <a:ext cx="0" cy="466"/>
                          </a:xfrm>
                          <a:prstGeom prst="line">
                            <a:avLst/>
                          </a:prstGeom>
                          <a:noFill/>
                          <a:ln w="546">
                            <a:solidFill>
                              <a:srgbClr val="421C6D"/>
                            </a:solidFill>
                            <a:round/>
                            <a:headEnd/>
                            <a:tailEnd/>
                          </a:ln>
                          <a:extLst>
                            <a:ext uri="{909E8E84-426E-40DD-AFC4-6F175D3DCCD1}">
                              <a14:hiddenFill xmlns:a14="http://schemas.microsoft.com/office/drawing/2010/main">
                                <a:noFill/>
                              </a14:hiddenFill>
                            </a:ext>
                          </a:extLst>
                        </wps:spPr>
                        <wps:bodyPr/>
                      </wps:wsp>
                      <wps:wsp>
                        <wps:cNvPr id="103" name="Line 103"/>
                        <wps:cNvCnPr>
                          <a:cxnSpLocks noChangeShapeType="1"/>
                        </wps:cNvCnPr>
                        <wps:spPr bwMode="auto">
                          <a:xfrm>
                            <a:off x="7091" y="148"/>
                            <a:ext cx="0" cy="475"/>
                          </a:xfrm>
                          <a:prstGeom prst="line">
                            <a:avLst/>
                          </a:prstGeom>
                          <a:noFill/>
                          <a:ln w="16510">
                            <a:solidFill>
                              <a:srgbClr val="FDB413"/>
                            </a:solidFill>
                            <a:round/>
                            <a:headEnd/>
                            <a:tailEnd/>
                          </a:ln>
                          <a:extLst>
                            <a:ext uri="{909E8E84-426E-40DD-AFC4-6F175D3DCCD1}">
                              <a14:hiddenFill xmlns:a14="http://schemas.microsoft.com/office/drawing/2010/main">
                                <a:noFill/>
                              </a14:hiddenFill>
                            </a:ext>
                          </a:extLst>
                        </wps:spPr>
                        <wps:bodyPr/>
                      </wps:wsp>
                      <wps:wsp>
                        <wps:cNvPr id="104" name="Rectangle 104"/>
                        <wps:cNvSpPr>
                          <a:spLocks noChangeArrowheads="1"/>
                        </wps:cNvSpPr>
                        <wps:spPr bwMode="auto">
                          <a:xfrm>
                            <a:off x="7077" y="593"/>
                            <a:ext cx="27" cy="72"/>
                          </a:xfrm>
                          <a:prstGeom prst="rect">
                            <a:avLst/>
                          </a:prstGeom>
                          <a:solidFill>
                            <a:srgbClr val="07D0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Freeform 105"/>
                        <wps:cNvSpPr>
                          <a:spLocks/>
                        </wps:cNvSpPr>
                        <wps:spPr bwMode="auto">
                          <a:xfrm>
                            <a:off x="7077" y="100"/>
                            <a:ext cx="11" cy="27"/>
                          </a:xfrm>
                          <a:custGeom>
                            <a:avLst/>
                            <a:gdLst>
                              <a:gd name="T0" fmla="+- 0 7078 7077"/>
                              <a:gd name="T1" fmla="*/ T0 w 11"/>
                              <a:gd name="T2" fmla="+- 0 100 100"/>
                              <a:gd name="T3" fmla="*/ 100 h 27"/>
                              <a:gd name="T4" fmla="+- 0 7077 7077"/>
                              <a:gd name="T5" fmla="*/ T4 w 11"/>
                              <a:gd name="T6" fmla="+- 0 103 100"/>
                              <a:gd name="T7" fmla="*/ 103 h 27"/>
                              <a:gd name="T8" fmla="+- 0 7077 7077"/>
                              <a:gd name="T9" fmla="*/ T8 w 11"/>
                              <a:gd name="T10" fmla="+- 0 127 100"/>
                              <a:gd name="T11" fmla="*/ 127 h 27"/>
                              <a:gd name="T12" fmla="+- 0 7087 7077"/>
                              <a:gd name="T13" fmla="*/ T12 w 11"/>
                              <a:gd name="T14" fmla="+- 0 127 100"/>
                              <a:gd name="T15" fmla="*/ 127 h 27"/>
                              <a:gd name="T16" fmla="+- 0 7078 7077"/>
                              <a:gd name="T17" fmla="*/ T16 w 11"/>
                              <a:gd name="T18" fmla="+- 0 100 100"/>
                              <a:gd name="T19" fmla="*/ 100 h 27"/>
                            </a:gdLst>
                            <a:ahLst/>
                            <a:cxnLst>
                              <a:cxn ang="0">
                                <a:pos x="T1" y="T3"/>
                              </a:cxn>
                              <a:cxn ang="0">
                                <a:pos x="T5" y="T7"/>
                              </a:cxn>
                              <a:cxn ang="0">
                                <a:pos x="T9" y="T11"/>
                              </a:cxn>
                              <a:cxn ang="0">
                                <a:pos x="T13" y="T15"/>
                              </a:cxn>
                              <a:cxn ang="0">
                                <a:pos x="T17" y="T19"/>
                              </a:cxn>
                            </a:cxnLst>
                            <a:rect l="0" t="0" r="r" b="b"/>
                            <a:pathLst>
                              <a:path w="11" h="27">
                                <a:moveTo>
                                  <a:pt x="1" y="0"/>
                                </a:moveTo>
                                <a:lnTo>
                                  <a:pt x="0" y="3"/>
                                </a:lnTo>
                                <a:lnTo>
                                  <a:pt x="0" y="27"/>
                                </a:lnTo>
                                <a:lnTo>
                                  <a:pt x="10" y="27"/>
                                </a:lnTo>
                                <a:lnTo>
                                  <a:pt x="1" y="0"/>
                                </a:lnTo>
                                <a:close/>
                              </a:path>
                            </a:pathLst>
                          </a:custGeom>
                          <a:solidFill>
                            <a:srgbClr val="421C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CAAFA9" id="Group 100" o:spid="_x0000_s1026" style="position:absolute;margin-left:353.85pt;margin-top:4.3pt;width:1.35pt;height:28.9pt;z-index:251658247;mso-position-horizontal-relative:page" coordorigin="7077,86" coordsize="27,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">
                <v:shape id="Freeform 101" o:spid="_x0000_s1027" style="position:absolute;left:7077;top:86;width:27;height:74;visibility:visible;mso-wrap-style:square;v-text-anchor:top" coordsize="2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" path="m1,l,3,,74r27,l1,xe" fillcolor="#f1f1f1" stroked="f">
                  <v:path arrowok="t" o:connecttype="custom" o:connectlocs="1,86;0,89;0,160;27,160;1,86" o:connectangles="0,0,0,0,0"/>
                </v:shape>
                <v:line id="Line 102" o:spid="_x0000_s1028" style="position:absolute;visibility:visible;mso-wrap-style:square" from="7078,153" to="7078,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" strokecolor="#421c6d" strokeweight=".01517mm"/>
                <v:line id="Line 103" o:spid="_x0000_s1029" style="position:absolute;visibility:visible;mso-wrap-style:square" from="7091,148" to="7091,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" strokecolor="#fdb413" strokeweight="1.3pt"/>
                <v:rect id="Rectangle 104" o:spid="_x0000_s1030" style="position:absolute;left:7077;top:593;width:2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" fillcolor="#07d0b6" stroked="f"/>
                <v:shape id="Freeform 105" o:spid="_x0000_s1031" style="position:absolute;left:7077;top:100;width:11;height:27;visibility:visible;mso-wrap-style:square;v-text-anchor:top" coordsize="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" path="m1,l,3,,27r10,l1,xe" fillcolor="#421c6d" stroked="f">
                  <v:path arrowok="t" o:connecttype="custom" o:connectlocs="1,100;0,103;0,127;10,127;1,100" o:connectangles="0,0,0,0,0"/>
                </v:shape>
                <w10:wrap anchorx="page"/>
              </v:group>
            </w:pict>
          </mc:Fallback>
        </mc:AlternateContent>
      </w:r>
      <w:r w:rsidR="00507654">
        <w:rPr>
          <w:color w:val="58595B"/>
        </w:rPr>
        <w:t xml:space="preserve">to self-discipline and the pursuit of </w:t>
      </w:r>
      <w:r w:rsidR="0009266C">
        <w:rPr>
          <w:color w:val="58595B"/>
        </w:rPr>
        <w:t>excellen</w:t>
      </w:r>
      <w:r w:rsidR="00E34B06">
        <w:rPr>
          <w:color w:val="58595B"/>
        </w:rPr>
        <w:t>ce</w:t>
      </w:r>
      <w:r w:rsidR="00DD1665">
        <w:rPr>
          <w:color w:val="58595B"/>
        </w:rPr>
        <w:t>.</w:t>
      </w:r>
      <w:r w:rsidR="00846C0B">
        <w:rPr>
          <w:color w:val="58595B"/>
        </w:rPr>
        <w:t xml:space="preserve">          </w:t>
      </w:r>
    </w:p>
    <w:p w14:paraId="74BA30A8" w14:textId="61CAAAC2" w:rsidR="002D5079" w:rsidRDefault="002D5079" w:rsidP="00F01536">
      <w:pPr>
        <w:rPr>
          <w:rFonts w:ascii="Avenir-Book"/>
          <w:sz w:val="12"/>
        </w:rPr>
        <w:sectPr w:rsidR="002D5079" w:rsidSect="002E4EEA">
          <w:type w:val="continuous"/>
          <w:pgSz w:w="11910" w:h="16840"/>
          <w:pgMar w:top="720" w:right="0" w:bottom="280" w:left="980" w:header="720" w:footer="720" w:gutter="0"/>
          <w:cols w:space="720"/>
        </w:sectPr>
      </w:pPr>
    </w:p>
    <w:p w14:paraId="57F2883F" w14:textId="032BEC76" w:rsidR="002D5079" w:rsidRPr="00AF3182" w:rsidRDefault="00B257CA" w:rsidP="00C376DF">
      <w:pPr>
        <w:pStyle w:val="BodyText"/>
        <w:tabs>
          <w:tab w:val="left" w:pos="2268"/>
        </w:tabs>
        <w:rPr>
          <w:rFonts w:ascii="Muli-ExtraBold" w:eastAsia="Muli-ExtraBold" w:hAnsi="Muli-ExtraBold" w:cs="Muli-ExtraBold"/>
          <w:b/>
          <w:bCs/>
          <w:color w:val="58595B"/>
          <w:sz w:val="36"/>
          <w:szCs w:val="36"/>
        </w:rPr>
      </w:pPr>
      <w:r>
        <w:rPr>
          <w:rFonts w:ascii="Times New Roman"/>
          <w:noProof/>
          <w:sz w:val="20"/>
        </w:rPr>
        <w:lastRenderedPageBreak/>
        <mc:AlternateContent>
          <mc:Choice Requires="wps">
            <w:drawing>
              <wp:anchor distT="0" distB="0" distL="114300" distR="114300" simplePos="0" relativeHeight="251658440" behindDoc="1" locked="0" layoutInCell="1" allowOverlap="1" wp14:anchorId="739007F3" wp14:editId="0BF53162">
                <wp:simplePos x="0" y="0"/>
                <wp:positionH relativeFrom="column">
                  <wp:posOffset>694562</wp:posOffset>
                </wp:positionH>
                <wp:positionV relativeFrom="paragraph">
                  <wp:posOffset>-169952</wp:posOffset>
                </wp:positionV>
                <wp:extent cx="5325" cy="4777922"/>
                <wp:effectExtent l="285750" t="0" r="280670" b="3810"/>
                <wp:wrapNone/>
                <wp:docPr id="372" name="Straight Connector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1191011" flipH="1">
                          <a:off x="0" y="0"/>
                          <a:ext cx="5325" cy="4777922"/>
                        </a:xfrm>
                        <a:prstGeom prst="line">
                          <a:avLst/>
                        </a:prstGeom>
                        <a:noFill/>
                        <a:ln w="11252">
                          <a:solidFill>
                            <a:srgbClr val="97999C"/>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EAB3E1C" id="Straight Connector 372" o:spid="_x0000_s1026" style="position:absolute;rotation:11369392fd;flip:x;z-index:-251658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7pt,-13.4pt" to="55.1pt,3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" strokecolor="#97999c" strokeweight=".31256mm"/>
            </w:pict>
          </mc:Fallback>
        </mc:AlternateContent>
      </w:r>
      <w:r w:rsidR="00A9758F">
        <w:rPr>
          <w:noProof/>
        </w:rPr>
        <mc:AlternateContent>
          <mc:Choice Requires="wps">
            <w:drawing>
              <wp:anchor distT="0" distB="0" distL="114300" distR="114300" simplePos="0" relativeHeight="251658444" behindDoc="0" locked="0" layoutInCell="1" allowOverlap="1" wp14:anchorId="4FA27D99" wp14:editId="75625369">
                <wp:simplePos x="0" y="0"/>
                <wp:positionH relativeFrom="column">
                  <wp:posOffset>959575</wp:posOffset>
                </wp:positionH>
                <wp:positionV relativeFrom="paragraph">
                  <wp:posOffset>-1084942</wp:posOffset>
                </wp:positionV>
                <wp:extent cx="11733" cy="5807438"/>
                <wp:effectExtent l="0" t="0" r="26670" b="22225"/>
                <wp:wrapNone/>
                <wp:docPr id="84" name="Straight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733" cy="5807438"/>
                        </a:xfrm>
                        <a:prstGeom prst="line">
                          <a:avLst/>
                        </a:prstGeom>
                        <a:noFill/>
                        <a:ln w="11252">
                          <a:solidFill>
                            <a:srgbClr val="97999C"/>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9C8C5AC" id="Straight Connector 84" o:spid="_x0000_s1026" style="position:absolute;flip:x;z-index:2516584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55pt,-85.45pt" to="76.45pt,3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" strokecolor="#97999c" strokeweight=".31256mm"/>
            </w:pict>
          </mc:Fallback>
        </mc:AlternateContent>
      </w:r>
      <w:r w:rsidR="00A62B18">
        <w:rPr>
          <w:rFonts w:ascii="Times New Roman"/>
          <w:noProof/>
          <w:sz w:val="20"/>
        </w:rPr>
        <mc:AlternateContent>
          <mc:Choice Requires="wps">
            <w:drawing>
              <wp:anchor distT="0" distB="0" distL="114300" distR="114300" simplePos="0" relativeHeight="251658439" behindDoc="1" locked="0" layoutInCell="1" allowOverlap="1" wp14:anchorId="488DB4E4" wp14:editId="702BE1A5">
                <wp:simplePos x="0" y="0"/>
                <wp:positionH relativeFrom="column">
                  <wp:posOffset>705039</wp:posOffset>
                </wp:positionH>
                <wp:positionV relativeFrom="paragraph">
                  <wp:posOffset>-474343</wp:posOffset>
                </wp:positionV>
                <wp:extent cx="2279" cy="4643214"/>
                <wp:effectExtent l="285750" t="0" r="283845" b="5080"/>
                <wp:wrapNone/>
                <wp:docPr id="371" name="Straight Connector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1191011">
                          <a:off x="0" y="0"/>
                          <a:ext cx="2279" cy="4643214"/>
                        </a:xfrm>
                        <a:prstGeom prst="line">
                          <a:avLst/>
                        </a:prstGeom>
                        <a:noFill/>
                        <a:ln w="11252">
                          <a:solidFill>
                            <a:srgbClr val="97999C"/>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1FA31C1" id="Straight Connector 371" o:spid="_x0000_s1026" style="position:absolute;rotation:-11369392fd;z-index:-2516580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pt,-37.35pt" to="55.7pt,3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" strokecolor="#97999c" strokeweight=".31256mm"/>
            </w:pict>
          </mc:Fallback>
        </mc:AlternateContent>
      </w:r>
      <w:r w:rsidR="00A62B18">
        <w:rPr>
          <w:rFonts w:ascii="Times New Roman"/>
          <w:noProof/>
          <w:sz w:val="20"/>
        </w:rPr>
        <mc:AlternateContent>
          <mc:Choice Requires="wps">
            <w:drawing>
              <wp:anchor distT="0" distB="0" distL="114300" distR="114300" simplePos="0" relativeHeight="251658437" behindDoc="1" locked="0" layoutInCell="1" allowOverlap="1" wp14:anchorId="2404E1C5" wp14:editId="3863D806">
                <wp:simplePos x="0" y="0"/>
                <wp:positionH relativeFrom="column">
                  <wp:posOffset>670947</wp:posOffset>
                </wp:positionH>
                <wp:positionV relativeFrom="paragraph">
                  <wp:posOffset>-1057490</wp:posOffset>
                </wp:positionV>
                <wp:extent cx="3285" cy="5078037"/>
                <wp:effectExtent l="304800" t="0" r="301625" b="0"/>
                <wp:wrapNone/>
                <wp:docPr id="368" name="Straight Connector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1191011" flipH="1">
                          <a:off x="0" y="0"/>
                          <a:ext cx="3285" cy="5078037"/>
                        </a:xfrm>
                        <a:prstGeom prst="line">
                          <a:avLst/>
                        </a:prstGeom>
                        <a:noFill/>
                        <a:ln w="11252">
                          <a:solidFill>
                            <a:srgbClr val="97999C"/>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307DF00" id="Straight Connector 368" o:spid="_x0000_s1026" style="position:absolute;rotation:11369392fd;flip:x;z-index:-2516580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85pt,-83.25pt" to="53.1pt,3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" strokecolor="#97999c" strokeweight=".31256mm"/>
            </w:pict>
          </mc:Fallback>
        </mc:AlternateContent>
      </w:r>
      <w:r w:rsidR="00A62B18">
        <w:rPr>
          <w:rFonts w:ascii="Times New Roman"/>
          <w:noProof/>
          <w:sz w:val="20"/>
        </w:rPr>
        <mc:AlternateContent>
          <mc:Choice Requires="wps">
            <w:drawing>
              <wp:anchor distT="0" distB="0" distL="114300" distR="114300" simplePos="0" relativeHeight="251658438" behindDoc="1" locked="0" layoutInCell="1" allowOverlap="1" wp14:anchorId="1FB794B9" wp14:editId="69CB455A">
                <wp:simplePos x="0" y="0"/>
                <wp:positionH relativeFrom="column">
                  <wp:posOffset>694690</wp:posOffset>
                </wp:positionH>
                <wp:positionV relativeFrom="paragraph">
                  <wp:posOffset>-788159</wp:posOffset>
                </wp:positionV>
                <wp:extent cx="3052" cy="4814246"/>
                <wp:effectExtent l="285750" t="0" r="283210" b="0"/>
                <wp:wrapNone/>
                <wp:docPr id="370" name="Straight Connector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1191011">
                          <a:off x="0" y="0"/>
                          <a:ext cx="3052" cy="4814246"/>
                        </a:xfrm>
                        <a:prstGeom prst="line">
                          <a:avLst/>
                        </a:prstGeom>
                        <a:noFill/>
                        <a:ln w="11252">
                          <a:solidFill>
                            <a:srgbClr val="97999C"/>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D8A4A10" id="Straight Connector 370" o:spid="_x0000_s1026" style="position:absolute;rotation:-11369392fd;z-index:-2516580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7pt,-62.05pt" to="54.9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" strokecolor="#97999c" strokeweight=".31256mm"/>
            </w:pict>
          </mc:Fallback>
        </mc:AlternateContent>
      </w:r>
      <w:r w:rsidR="00A62B18">
        <w:rPr>
          <w:rFonts w:ascii="Times New Roman"/>
          <w:noProof/>
          <w:sz w:val="20"/>
        </w:rPr>
        <mc:AlternateContent>
          <mc:Choice Requires="wps">
            <w:drawing>
              <wp:anchor distT="0" distB="0" distL="114300" distR="114300" simplePos="0" relativeHeight="251658436" behindDoc="1" locked="0" layoutInCell="1" allowOverlap="1" wp14:anchorId="7B711A0E" wp14:editId="2032B994">
                <wp:simplePos x="0" y="0"/>
                <wp:positionH relativeFrom="column">
                  <wp:posOffset>635120</wp:posOffset>
                </wp:positionH>
                <wp:positionV relativeFrom="paragraph">
                  <wp:posOffset>-1093709</wp:posOffset>
                </wp:positionV>
                <wp:extent cx="0" cy="5120317"/>
                <wp:effectExtent l="304800" t="0" r="304800" b="0"/>
                <wp:wrapNone/>
                <wp:docPr id="365" name="Straight Connector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1191011" flipH="1">
                          <a:off x="0" y="0"/>
                          <a:ext cx="0" cy="5120317"/>
                        </a:xfrm>
                        <a:prstGeom prst="line">
                          <a:avLst/>
                        </a:prstGeom>
                        <a:noFill/>
                        <a:ln w="11252">
                          <a:solidFill>
                            <a:srgbClr val="97999C"/>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6C84E4F" id="Straight Connector 365" o:spid="_x0000_s1026" style="position:absolute;rotation:11369392fd;flip:x;z-index:-2516580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pt,-86.1pt" to="50pt,3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" strokecolor="#97999c" strokeweight=".31256mm"/>
            </w:pict>
          </mc:Fallback>
        </mc:AlternateContent>
      </w:r>
      <w:r w:rsidR="00A62B18">
        <w:rPr>
          <w:noProof/>
        </w:rPr>
        <mc:AlternateContent>
          <mc:Choice Requires="wpg">
            <w:drawing>
              <wp:anchor distT="0" distB="0" distL="114300" distR="114300" simplePos="0" relativeHeight="251658446" behindDoc="1" locked="0" layoutInCell="1" allowOverlap="1" wp14:anchorId="260FC80A" wp14:editId="1C98285D">
                <wp:simplePos x="0" y="0"/>
                <wp:positionH relativeFrom="column">
                  <wp:posOffset>454631</wp:posOffset>
                </wp:positionH>
                <wp:positionV relativeFrom="paragraph">
                  <wp:posOffset>-1072864</wp:posOffset>
                </wp:positionV>
                <wp:extent cx="112677" cy="5534408"/>
                <wp:effectExtent l="323850" t="0" r="325755" b="0"/>
                <wp:wrapNone/>
                <wp:docPr id="61" name="Group 61"/>
                <wp:cNvGraphicFramePr/>
                <a:graphic xmlns:a="http://schemas.openxmlformats.org/drawingml/2006/main">
                  <a:graphicData uri="http://schemas.microsoft.com/office/word/2010/wordprocessingGroup">
                    <wpg:wgp>
                      <wpg:cNvGrpSpPr/>
                      <wpg:grpSpPr>
                        <a:xfrm>
                          <a:off x="0" y="0"/>
                          <a:ext cx="112677" cy="5534408"/>
                          <a:chOff x="0" y="0"/>
                          <a:chExt cx="112677" cy="5534408"/>
                        </a:xfrm>
                      </wpg:grpSpPr>
                      <wps:wsp>
                        <wps:cNvPr id="65" name="Line 196"/>
                        <wps:cNvCnPr>
                          <a:cxnSpLocks noChangeShapeType="1"/>
                        </wps:cNvCnPr>
                        <wps:spPr bwMode="auto">
                          <a:xfrm rot="11191011">
                            <a:off x="0" y="0"/>
                            <a:ext cx="7992" cy="5505367"/>
                          </a:xfrm>
                          <a:prstGeom prst="line">
                            <a:avLst/>
                          </a:prstGeom>
                          <a:noFill/>
                          <a:ln w="11252">
                            <a:solidFill>
                              <a:srgbClr val="97999C"/>
                            </a:solidFill>
                            <a:round/>
                            <a:headEnd/>
                            <a:tailEnd/>
                          </a:ln>
                          <a:extLst>
                            <a:ext uri="{909E8E84-426E-40DD-AFC4-6F175D3DCCD1}">
                              <a14:hiddenFill xmlns:a14="http://schemas.microsoft.com/office/drawing/2010/main">
                                <a:noFill/>
                              </a14:hiddenFill>
                            </a:ext>
                          </a:extLst>
                        </wps:spPr>
                        <wps:bodyPr/>
                      </wps:wsp>
                      <wps:wsp>
                        <wps:cNvPr id="77" name="Line 196"/>
                        <wps:cNvCnPr>
                          <a:cxnSpLocks noChangeShapeType="1"/>
                        </wps:cNvCnPr>
                        <wps:spPr bwMode="auto">
                          <a:xfrm rot="11191011">
                            <a:off x="34247" y="13699"/>
                            <a:ext cx="10204" cy="5502798"/>
                          </a:xfrm>
                          <a:prstGeom prst="line">
                            <a:avLst/>
                          </a:prstGeom>
                          <a:noFill/>
                          <a:ln w="11252">
                            <a:solidFill>
                              <a:srgbClr val="97999C"/>
                            </a:solidFill>
                            <a:round/>
                            <a:headEnd/>
                            <a:tailEnd/>
                          </a:ln>
                          <a:extLst>
                            <a:ext uri="{909E8E84-426E-40DD-AFC4-6F175D3DCCD1}">
                              <a14:hiddenFill xmlns:a14="http://schemas.microsoft.com/office/drawing/2010/main">
                                <a:noFill/>
                              </a14:hiddenFill>
                            </a:ext>
                          </a:extLst>
                        </wps:spPr>
                        <wps:bodyPr/>
                      </wps:wsp>
                      <wps:wsp>
                        <wps:cNvPr id="78" name="Line 196"/>
                        <wps:cNvCnPr>
                          <a:cxnSpLocks noChangeShapeType="1"/>
                        </wps:cNvCnPr>
                        <wps:spPr bwMode="auto">
                          <a:xfrm rot="11191011">
                            <a:off x="78768" y="13699"/>
                            <a:ext cx="1745" cy="5472746"/>
                          </a:xfrm>
                          <a:prstGeom prst="line">
                            <a:avLst/>
                          </a:prstGeom>
                          <a:noFill/>
                          <a:ln w="11252">
                            <a:solidFill>
                              <a:srgbClr val="97999C"/>
                            </a:solidFill>
                            <a:round/>
                            <a:headEnd/>
                            <a:tailEnd/>
                          </a:ln>
                          <a:extLst>
                            <a:ext uri="{909E8E84-426E-40DD-AFC4-6F175D3DCCD1}">
                              <a14:hiddenFill xmlns:a14="http://schemas.microsoft.com/office/drawing/2010/main">
                                <a:noFill/>
                              </a14:hiddenFill>
                            </a:ext>
                          </a:extLst>
                        </wps:spPr>
                        <wps:bodyPr/>
                      </wps:wsp>
                      <wps:wsp>
                        <wps:cNvPr id="80" name="Line 196"/>
                        <wps:cNvCnPr>
                          <a:cxnSpLocks noChangeShapeType="1"/>
                        </wps:cNvCnPr>
                        <wps:spPr bwMode="auto">
                          <a:xfrm rot="11191011">
                            <a:off x="112587" y="20549"/>
                            <a:ext cx="90" cy="5513859"/>
                          </a:xfrm>
                          <a:prstGeom prst="line">
                            <a:avLst/>
                          </a:prstGeom>
                          <a:noFill/>
                          <a:ln w="11252">
                            <a:solidFill>
                              <a:srgbClr val="97999C"/>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6D7526B5" id="Group 61" o:spid="_x0000_s1026" style="position:absolute;margin-left:35.8pt;margin-top:-84.5pt;width:8.85pt;height:435.8pt;z-index:-251658034" coordsize="1126,55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">
                <v:line id="Line 196" o:spid="_x0000_s1027" style="position:absolute;rotation:-11369392fd;visibility:visible;mso-wrap-style:square" from="0,0" to="79,55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" strokecolor="#97999c" strokeweight=".31256mm"/>
                <v:line id="Line 196" o:spid="_x0000_s1028" style="position:absolute;rotation:-11369392fd;visibility:visible;mso-wrap-style:square" from="342,136" to="444,55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" strokecolor="#97999c" strokeweight=".31256mm"/>
                <v:line id="Line 196" o:spid="_x0000_s1029" style="position:absolute;rotation:-11369392fd;visibility:visible;mso-wrap-style:square" from="787,136" to="805,54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" strokecolor="#97999c" strokeweight=".31256mm"/>
                <v:line id="Line 196" o:spid="_x0000_s1030" style="position:absolute;rotation:-11369392fd;visibility:visible;mso-wrap-style:square" from="1125,205" to="1126,55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" strokecolor="#97999c" strokeweight=".31256mm"/>
              </v:group>
            </w:pict>
          </mc:Fallback>
        </mc:AlternateContent>
      </w:r>
      <w:r w:rsidR="00A62B18">
        <w:rPr>
          <w:noProof/>
        </w:rPr>
        <mc:AlternateContent>
          <mc:Choice Requires="wpg">
            <w:drawing>
              <wp:anchor distT="0" distB="0" distL="114300" distR="114300" simplePos="0" relativeHeight="251658435" behindDoc="1" locked="0" layoutInCell="1" allowOverlap="1" wp14:anchorId="711CCBFC" wp14:editId="01C40CB9">
                <wp:simplePos x="0" y="0"/>
                <wp:positionH relativeFrom="margin">
                  <wp:posOffset>307768</wp:posOffset>
                </wp:positionH>
                <wp:positionV relativeFrom="paragraph">
                  <wp:posOffset>-1121282</wp:posOffset>
                </wp:positionV>
                <wp:extent cx="112677" cy="5534408"/>
                <wp:effectExtent l="323850" t="0" r="325755" b="0"/>
                <wp:wrapNone/>
                <wp:docPr id="43" name="Group 43"/>
                <wp:cNvGraphicFramePr/>
                <a:graphic xmlns:a="http://schemas.openxmlformats.org/drawingml/2006/main">
                  <a:graphicData uri="http://schemas.microsoft.com/office/word/2010/wordprocessingGroup">
                    <wpg:wgp>
                      <wpg:cNvGrpSpPr/>
                      <wpg:grpSpPr>
                        <a:xfrm>
                          <a:off x="0" y="0"/>
                          <a:ext cx="112677" cy="5534408"/>
                          <a:chOff x="0" y="0"/>
                          <a:chExt cx="112677" cy="5534408"/>
                        </a:xfrm>
                      </wpg:grpSpPr>
                      <wps:wsp>
                        <wps:cNvPr id="354" name="Line 196"/>
                        <wps:cNvCnPr>
                          <a:cxnSpLocks noChangeShapeType="1"/>
                        </wps:cNvCnPr>
                        <wps:spPr bwMode="auto">
                          <a:xfrm rot="11191011">
                            <a:off x="0" y="0"/>
                            <a:ext cx="7992" cy="5505367"/>
                          </a:xfrm>
                          <a:prstGeom prst="line">
                            <a:avLst/>
                          </a:prstGeom>
                          <a:noFill/>
                          <a:ln w="11252">
                            <a:solidFill>
                              <a:srgbClr val="97999C"/>
                            </a:solidFill>
                            <a:round/>
                            <a:headEnd/>
                            <a:tailEnd/>
                          </a:ln>
                          <a:extLst>
                            <a:ext uri="{909E8E84-426E-40DD-AFC4-6F175D3DCCD1}">
                              <a14:hiddenFill xmlns:a14="http://schemas.microsoft.com/office/drawing/2010/main">
                                <a:noFill/>
                              </a14:hiddenFill>
                            </a:ext>
                          </a:extLst>
                        </wps:spPr>
                        <wps:bodyPr/>
                      </wps:wsp>
                      <wps:wsp>
                        <wps:cNvPr id="355" name="Line 196"/>
                        <wps:cNvCnPr>
                          <a:cxnSpLocks noChangeShapeType="1"/>
                        </wps:cNvCnPr>
                        <wps:spPr bwMode="auto">
                          <a:xfrm rot="11191011">
                            <a:off x="34247" y="13699"/>
                            <a:ext cx="10204" cy="5502798"/>
                          </a:xfrm>
                          <a:prstGeom prst="line">
                            <a:avLst/>
                          </a:prstGeom>
                          <a:noFill/>
                          <a:ln w="11252">
                            <a:solidFill>
                              <a:srgbClr val="97999C"/>
                            </a:solidFill>
                            <a:round/>
                            <a:headEnd/>
                            <a:tailEnd/>
                          </a:ln>
                          <a:extLst>
                            <a:ext uri="{909E8E84-426E-40DD-AFC4-6F175D3DCCD1}">
                              <a14:hiddenFill xmlns:a14="http://schemas.microsoft.com/office/drawing/2010/main">
                                <a:noFill/>
                              </a14:hiddenFill>
                            </a:ext>
                          </a:extLst>
                        </wps:spPr>
                        <wps:bodyPr/>
                      </wps:wsp>
                      <wps:wsp>
                        <wps:cNvPr id="356" name="Line 196"/>
                        <wps:cNvCnPr>
                          <a:cxnSpLocks noChangeShapeType="1"/>
                        </wps:cNvCnPr>
                        <wps:spPr bwMode="auto">
                          <a:xfrm rot="11191011">
                            <a:off x="78768" y="13699"/>
                            <a:ext cx="1745" cy="5472746"/>
                          </a:xfrm>
                          <a:prstGeom prst="line">
                            <a:avLst/>
                          </a:prstGeom>
                          <a:noFill/>
                          <a:ln w="11252">
                            <a:solidFill>
                              <a:srgbClr val="97999C"/>
                            </a:solidFill>
                            <a:round/>
                            <a:headEnd/>
                            <a:tailEnd/>
                          </a:ln>
                          <a:extLst>
                            <a:ext uri="{909E8E84-426E-40DD-AFC4-6F175D3DCCD1}">
                              <a14:hiddenFill xmlns:a14="http://schemas.microsoft.com/office/drawing/2010/main">
                                <a:noFill/>
                              </a14:hiddenFill>
                            </a:ext>
                          </a:extLst>
                        </wps:spPr>
                        <wps:bodyPr/>
                      </wps:wsp>
                      <wps:wsp>
                        <wps:cNvPr id="357" name="Line 196"/>
                        <wps:cNvCnPr>
                          <a:cxnSpLocks noChangeShapeType="1"/>
                        </wps:cNvCnPr>
                        <wps:spPr bwMode="auto">
                          <a:xfrm rot="11191011">
                            <a:off x="112587" y="20549"/>
                            <a:ext cx="90" cy="5513859"/>
                          </a:xfrm>
                          <a:prstGeom prst="line">
                            <a:avLst/>
                          </a:prstGeom>
                          <a:noFill/>
                          <a:ln w="11252">
                            <a:solidFill>
                              <a:srgbClr val="97999C"/>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011E6F92" id="Group 43" o:spid="_x0000_s1026" style="position:absolute;margin-left:24.25pt;margin-top:-88.3pt;width:8.85pt;height:435.8pt;z-index:-251658045;mso-position-horizontal-relative:margin" coordsize="1126,55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">
                <v:line id="Line 196" o:spid="_x0000_s1027" style="position:absolute;rotation:-11369392fd;visibility:visible;mso-wrap-style:square" from="0,0" to="79,55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" strokecolor="#97999c" strokeweight=".31256mm"/>
                <v:line id="Line 196" o:spid="_x0000_s1028" style="position:absolute;rotation:-11369392fd;visibility:visible;mso-wrap-style:square" from="342,136" to="444,55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" strokecolor="#97999c" strokeweight=".31256mm"/>
                <v:line id="Line 196" o:spid="_x0000_s1029" style="position:absolute;rotation:-11369392fd;visibility:visible;mso-wrap-style:square" from="787,136" to="805,54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" strokecolor="#97999c" strokeweight=".31256mm"/>
                <v:line id="Line 196" o:spid="_x0000_s1030" style="position:absolute;rotation:-11369392fd;visibility:visible;mso-wrap-style:square" from="1125,205" to="1126,55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" strokecolor="#97999c" strokeweight=".31256mm"/>
                <w10:wrap anchorx="margin"/>
              </v:group>
            </w:pict>
          </mc:Fallback>
        </mc:AlternateContent>
      </w:r>
      <w:r w:rsidR="00EA147C">
        <w:rPr>
          <w:rFonts w:ascii="Times New Roman"/>
          <w:noProof/>
          <w:sz w:val="20"/>
        </w:rPr>
        <mc:AlternateContent>
          <mc:Choice Requires="wps">
            <w:drawing>
              <wp:anchor distT="0" distB="0" distL="114300" distR="114300" simplePos="0" relativeHeight="251658441" behindDoc="1" locked="0" layoutInCell="1" allowOverlap="1" wp14:anchorId="0642E1EE" wp14:editId="3B0CA133">
                <wp:simplePos x="0" y="0"/>
                <wp:positionH relativeFrom="column">
                  <wp:posOffset>712902</wp:posOffset>
                </wp:positionH>
                <wp:positionV relativeFrom="paragraph">
                  <wp:posOffset>290041</wp:posOffset>
                </wp:positionV>
                <wp:extent cx="3135" cy="4263749"/>
                <wp:effectExtent l="266700" t="0" r="264160" b="3810"/>
                <wp:wrapNone/>
                <wp:docPr id="376" name="Straight Connector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1191011" flipH="1">
                          <a:off x="0" y="0"/>
                          <a:ext cx="3135" cy="4263749"/>
                        </a:xfrm>
                        <a:prstGeom prst="line">
                          <a:avLst/>
                        </a:prstGeom>
                        <a:noFill/>
                        <a:ln w="11252">
                          <a:solidFill>
                            <a:srgbClr val="97999C"/>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17DF992" id="Straight Connector 376" o:spid="_x0000_s1026" style="position:absolute;rotation:11369392fd;flip:x;z-index:-2516580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15pt,22.85pt" to="56.4pt,35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" strokecolor="#97999c" strokeweight=".31256mm"/>
            </w:pict>
          </mc:Fallback>
        </mc:AlternateContent>
      </w:r>
      <w:r w:rsidR="0092243D">
        <w:rPr>
          <w:rFonts w:ascii="Muli-ExtraBold" w:eastAsia="Muli-ExtraBold" w:hAnsi="Muli-ExtraBold" w:cs="Muli-ExtraBold"/>
          <w:b/>
          <w:bCs/>
          <w:noProof/>
          <w:color w:val="58595B"/>
          <w:sz w:val="36"/>
          <w:szCs w:val="36"/>
        </w:rPr>
        <mc:AlternateContent>
          <mc:Choice Requires="wps">
            <w:drawing>
              <wp:anchor distT="0" distB="0" distL="114300" distR="114300" simplePos="0" relativeHeight="251658420" behindDoc="1" locked="0" layoutInCell="1" allowOverlap="1" wp14:anchorId="676D6C92" wp14:editId="3CD849BF">
                <wp:simplePos x="0" y="0"/>
                <wp:positionH relativeFrom="column">
                  <wp:posOffset>23868</wp:posOffset>
                </wp:positionH>
                <wp:positionV relativeFrom="paragraph">
                  <wp:posOffset>-1365885</wp:posOffset>
                </wp:positionV>
                <wp:extent cx="938721" cy="5376545"/>
                <wp:effectExtent l="0" t="0" r="0" b="0"/>
                <wp:wrapNone/>
                <wp:docPr id="75" name="Freeform: 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8721" cy="5376545"/>
                        </a:xfrm>
                        <a:custGeom>
                          <a:avLst/>
                          <a:gdLst>
                            <a:gd name="T0" fmla="+- 0 1795 888"/>
                            <a:gd name="T1" fmla="*/ T0 w 1436"/>
                            <a:gd name="T2" fmla="+- 0 242 242"/>
                            <a:gd name="T3" fmla="*/ 242 h 7994"/>
                            <a:gd name="T4" fmla="+- 0 888 888"/>
                            <a:gd name="T5" fmla="*/ T4 w 1436"/>
                            <a:gd name="T6" fmla="+- 0 8131 242"/>
                            <a:gd name="T7" fmla="*/ 8131 h 7994"/>
                            <a:gd name="T8" fmla="+- 0 1812 888"/>
                            <a:gd name="T9" fmla="*/ T8 w 1436"/>
                            <a:gd name="T10" fmla="+- 0 8235 242"/>
                            <a:gd name="T11" fmla="*/ 8235 h 7994"/>
                            <a:gd name="T12" fmla="+- 0 2324 888"/>
                            <a:gd name="T13" fmla="*/ T12 w 1436"/>
                            <a:gd name="T14" fmla="+- 0 3784 242"/>
                            <a:gd name="T15" fmla="*/ 3784 h 7994"/>
                            <a:gd name="T16" fmla="+- 0 2324 888"/>
                            <a:gd name="T17" fmla="*/ T16 w 1436"/>
                            <a:gd name="T18" fmla="+- 0 302 242"/>
                            <a:gd name="T19" fmla="*/ 302 h 7994"/>
                            <a:gd name="T20" fmla="+- 0 1795 888"/>
                            <a:gd name="T21" fmla="*/ T20 w 1436"/>
                            <a:gd name="T22" fmla="+- 0 242 242"/>
                            <a:gd name="T23" fmla="*/ 242 h 7994"/>
                          </a:gdLst>
                          <a:ahLst/>
                          <a:cxnLst>
                            <a:cxn ang="0">
                              <a:pos x="T1" y="T3"/>
                            </a:cxn>
                            <a:cxn ang="0">
                              <a:pos x="T5" y="T7"/>
                            </a:cxn>
                            <a:cxn ang="0">
                              <a:pos x="T9" y="T11"/>
                            </a:cxn>
                            <a:cxn ang="0">
                              <a:pos x="T13" y="T15"/>
                            </a:cxn>
                            <a:cxn ang="0">
                              <a:pos x="T17" y="T19"/>
                            </a:cxn>
                            <a:cxn ang="0">
                              <a:pos x="T21" y="T23"/>
                            </a:cxn>
                          </a:cxnLst>
                          <a:rect l="0" t="0" r="r" b="b"/>
                          <a:pathLst>
                            <a:path w="1436" h="7994">
                              <a:moveTo>
                                <a:pt x="907" y="0"/>
                              </a:moveTo>
                              <a:lnTo>
                                <a:pt x="0" y="7889"/>
                              </a:lnTo>
                              <a:lnTo>
                                <a:pt x="924" y="7993"/>
                              </a:lnTo>
                              <a:lnTo>
                                <a:pt x="1436" y="3542"/>
                              </a:lnTo>
                              <a:lnTo>
                                <a:pt x="1436" y="60"/>
                              </a:lnTo>
                              <a:lnTo>
                                <a:pt x="907" y="0"/>
                              </a:lnTo>
                              <a:close/>
                            </a:path>
                          </a:pathLst>
                        </a:custGeom>
                        <a:solidFill>
                          <a:srgbClr val="F5F6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6795C30C" id="Freeform: Shape 75" o:spid="_x0000_s1026" style="position:absolute;margin-left:1.9pt;margin-top:-107.55pt;width:73.9pt;height:423.35pt;z-index:-2516580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1436,7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" path="m907,l,7889r924,104l1436,3542r,-3482l907,xe" fillcolor="#f5f6f6" stroked="f">
                <v:path arrowok="t" o:connecttype="custom" o:connectlocs="592911,162763;0,5468687;604024,5538635;938721,2545015;938721,203117;592911,162763" o:connectangles="0,0,0,0,0,0"/>
              </v:shape>
            </w:pict>
          </mc:Fallback>
        </mc:AlternateContent>
      </w:r>
      <w:r w:rsidR="000638B3">
        <w:rPr>
          <w:rFonts w:ascii="Muli-ExtraBold" w:eastAsia="Muli-ExtraBold" w:hAnsi="Muli-ExtraBold" w:cs="Muli-ExtraBold"/>
          <w:b/>
          <w:bCs/>
          <w:noProof/>
          <w:color w:val="58595B"/>
          <w:sz w:val="36"/>
          <w:szCs w:val="36"/>
        </w:rPr>
        <mc:AlternateContent>
          <mc:Choice Requires="wps">
            <w:drawing>
              <wp:anchor distT="0" distB="0" distL="114300" distR="114300" simplePos="0" relativeHeight="251658417" behindDoc="1" locked="0" layoutInCell="1" allowOverlap="1" wp14:anchorId="45D5FA79" wp14:editId="522C6BB7">
                <wp:simplePos x="0" y="0"/>
                <wp:positionH relativeFrom="column">
                  <wp:posOffset>561691</wp:posOffset>
                </wp:positionH>
                <wp:positionV relativeFrom="paragraph">
                  <wp:posOffset>-1071974</wp:posOffset>
                </wp:positionV>
                <wp:extent cx="37121" cy="4888186"/>
                <wp:effectExtent l="304800" t="0" r="287020" b="0"/>
                <wp:wrapNone/>
                <wp:docPr id="343" name="Straight Connector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1191011" flipH="1">
                          <a:off x="0" y="0"/>
                          <a:ext cx="37121" cy="4888186"/>
                        </a:xfrm>
                        <a:prstGeom prst="line">
                          <a:avLst/>
                        </a:prstGeom>
                        <a:noFill/>
                        <a:ln w="11252">
                          <a:solidFill>
                            <a:srgbClr val="97999C"/>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6EAA803" id="Straight Connector 343" o:spid="_x0000_s1026" style="position:absolute;rotation:11369392fd;flip:x;z-index:-2516580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25pt,-84.4pt" to="47.1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" strokecolor="#97999c" strokeweight=".31256mm"/>
            </w:pict>
          </mc:Fallback>
        </mc:AlternateContent>
      </w:r>
      <w:r w:rsidR="00761422">
        <w:rPr>
          <w:rFonts w:ascii="Muli-ExtraBold" w:eastAsia="Muli-ExtraBold" w:hAnsi="Muli-ExtraBold" w:cs="Muli-ExtraBold"/>
          <w:b/>
          <w:bCs/>
          <w:noProof/>
          <w:color w:val="58595B"/>
          <w:sz w:val="36"/>
          <w:szCs w:val="36"/>
        </w:rPr>
        <mc:AlternateContent>
          <mc:Choice Requires="wps">
            <w:drawing>
              <wp:anchor distT="0" distB="0" distL="114300" distR="114300" simplePos="0" relativeHeight="251658419" behindDoc="1" locked="0" layoutInCell="1" allowOverlap="1" wp14:anchorId="76ED2627" wp14:editId="0D2D1C2F">
                <wp:simplePos x="0" y="0"/>
                <wp:positionH relativeFrom="column">
                  <wp:posOffset>735908</wp:posOffset>
                </wp:positionH>
                <wp:positionV relativeFrom="paragraph">
                  <wp:posOffset>22491</wp:posOffset>
                </wp:positionV>
                <wp:extent cx="3923" cy="3917235"/>
                <wp:effectExtent l="228600" t="0" r="243840" b="7620"/>
                <wp:wrapNone/>
                <wp:docPr id="346" name="Straight Connector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1191011">
                          <a:off x="0" y="0"/>
                          <a:ext cx="3923" cy="3917235"/>
                        </a:xfrm>
                        <a:prstGeom prst="line">
                          <a:avLst/>
                        </a:prstGeom>
                        <a:noFill/>
                        <a:ln w="11252">
                          <a:solidFill>
                            <a:srgbClr val="97999C"/>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B59EBB7" id="Straight Connector 346" o:spid="_x0000_s1026" style="position:absolute;rotation:-11369392fd;z-index:-2516580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95pt,1.75pt" to="58.25pt,3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" strokecolor="#97999c" strokeweight=".31256mm"/>
            </w:pict>
          </mc:Fallback>
        </mc:AlternateContent>
      </w:r>
      <w:r w:rsidR="00761422">
        <w:rPr>
          <w:rFonts w:ascii="Times New Roman"/>
          <w:noProof/>
          <w:sz w:val="20"/>
        </w:rPr>
        <mc:AlternateContent>
          <mc:Choice Requires="wps">
            <w:drawing>
              <wp:anchor distT="0" distB="0" distL="114300" distR="114300" simplePos="0" relativeHeight="251658415" behindDoc="1" locked="0" layoutInCell="1" allowOverlap="1" wp14:anchorId="3481503C" wp14:editId="169EDC3E">
                <wp:simplePos x="0" y="0"/>
                <wp:positionH relativeFrom="column">
                  <wp:posOffset>666245</wp:posOffset>
                </wp:positionH>
                <wp:positionV relativeFrom="paragraph">
                  <wp:posOffset>-1061350</wp:posOffset>
                </wp:positionV>
                <wp:extent cx="3989" cy="4922802"/>
                <wp:effectExtent l="304800" t="0" r="300990" b="0"/>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1191011" flipH="1">
                          <a:off x="0" y="0"/>
                          <a:ext cx="3989" cy="4922802"/>
                        </a:xfrm>
                        <a:prstGeom prst="line">
                          <a:avLst/>
                        </a:prstGeom>
                        <a:noFill/>
                        <a:ln w="11252">
                          <a:solidFill>
                            <a:srgbClr val="97999C"/>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E1BD010" id="Straight Connector 62" o:spid="_x0000_s1026" style="position:absolute;rotation:11369392fd;flip:x;z-index:-2516580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45pt,-83.55pt" to="52.75pt,3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" strokecolor="#97999c" strokeweight=".31256mm"/>
            </w:pict>
          </mc:Fallback>
        </mc:AlternateContent>
      </w:r>
      <w:r w:rsidR="00761422">
        <w:rPr>
          <w:rFonts w:ascii="Muli-ExtraBold" w:eastAsia="Muli-ExtraBold" w:hAnsi="Muli-ExtraBold" w:cs="Muli-ExtraBold"/>
          <w:b/>
          <w:bCs/>
          <w:noProof/>
          <w:color w:val="58595B"/>
          <w:sz w:val="36"/>
          <w:szCs w:val="36"/>
        </w:rPr>
        <mc:AlternateContent>
          <mc:Choice Requires="wps">
            <w:drawing>
              <wp:anchor distT="0" distB="0" distL="114300" distR="114300" simplePos="0" relativeHeight="251658418" behindDoc="1" locked="0" layoutInCell="1" allowOverlap="1" wp14:anchorId="627AB198" wp14:editId="71996348">
                <wp:simplePos x="0" y="0"/>
                <wp:positionH relativeFrom="column">
                  <wp:posOffset>611433</wp:posOffset>
                </wp:positionH>
                <wp:positionV relativeFrom="paragraph">
                  <wp:posOffset>-1023710</wp:posOffset>
                </wp:positionV>
                <wp:extent cx="464" cy="4927852"/>
                <wp:effectExtent l="304800" t="0" r="304800" b="0"/>
                <wp:wrapNone/>
                <wp:docPr id="345" name="Straight Connector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1191011" flipH="1">
                          <a:off x="0" y="0"/>
                          <a:ext cx="464" cy="4927852"/>
                        </a:xfrm>
                        <a:prstGeom prst="line">
                          <a:avLst/>
                        </a:prstGeom>
                        <a:noFill/>
                        <a:ln w="11252">
                          <a:solidFill>
                            <a:srgbClr val="97999C"/>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1FFB2E7" id="Straight Connector 345" o:spid="_x0000_s1026" style="position:absolute;rotation:11369392fd;flip:x;z-index:-2516580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15pt,-80.6pt" to="48.2pt,3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" strokecolor="#97999c" strokeweight=".31256mm"/>
            </w:pict>
          </mc:Fallback>
        </mc:AlternateContent>
      </w:r>
      <w:r w:rsidR="006A1071">
        <w:rPr>
          <w:rFonts w:ascii="Muli-ExtraBold" w:eastAsia="Muli-ExtraBold" w:hAnsi="Muli-ExtraBold" w:cs="Muli-ExtraBold"/>
          <w:b/>
          <w:bCs/>
          <w:noProof/>
          <w:color w:val="58595B"/>
          <w:sz w:val="36"/>
          <w:szCs w:val="36"/>
        </w:rPr>
        <mc:AlternateContent>
          <mc:Choice Requires="wps">
            <w:drawing>
              <wp:anchor distT="0" distB="0" distL="114300" distR="114300" simplePos="0" relativeHeight="251658393" behindDoc="1" locked="0" layoutInCell="1" allowOverlap="1" wp14:anchorId="0F883CBB" wp14:editId="523E779E">
                <wp:simplePos x="0" y="0"/>
                <wp:positionH relativeFrom="column">
                  <wp:posOffset>-622300</wp:posOffset>
                </wp:positionH>
                <wp:positionV relativeFrom="paragraph">
                  <wp:posOffset>-1479550</wp:posOffset>
                </wp:positionV>
                <wp:extent cx="1584539" cy="5419804"/>
                <wp:effectExtent l="0" t="0" r="0" b="9525"/>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539" cy="5419804"/>
                        </a:xfrm>
                        <a:prstGeom prst="rect">
                          <a:avLst/>
                        </a:prstGeom>
                        <a:solidFill>
                          <a:srgbClr val="4728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2F20BE0B" id="Rectangle 72" o:spid="_x0000_s1026" style="position:absolute;margin-left:-49pt;margin-top:-116.5pt;width:124.75pt;height:426.75pt;z-index:-25165808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" fillcolor="#472872" stroked="f"/>
            </w:pict>
          </mc:Fallback>
        </mc:AlternateContent>
      </w:r>
      <w:r w:rsidR="006A1071">
        <w:rPr>
          <w:rFonts w:ascii="Muli-ExtraBold" w:eastAsia="Muli-ExtraBold" w:hAnsi="Muli-ExtraBold" w:cs="Muli-ExtraBold"/>
          <w:b/>
          <w:bCs/>
          <w:noProof/>
          <w:color w:val="58595B"/>
          <w:sz w:val="36"/>
          <w:szCs w:val="36"/>
        </w:rPr>
        <mc:AlternateContent>
          <mc:Choice Requires="wps">
            <w:drawing>
              <wp:anchor distT="0" distB="0" distL="114300" distR="114300" simplePos="0" relativeHeight="251658394" behindDoc="1" locked="0" layoutInCell="1" allowOverlap="1" wp14:anchorId="311B893E" wp14:editId="4139EA1F">
                <wp:simplePos x="0" y="0"/>
                <wp:positionH relativeFrom="column">
                  <wp:posOffset>-110257</wp:posOffset>
                </wp:positionH>
                <wp:positionV relativeFrom="paragraph">
                  <wp:posOffset>-1327543</wp:posOffset>
                </wp:positionV>
                <wp:extent cx="1072495" cy="5398954"/>
                <wp:effectExtent l="0" t="0" r="0" b="0"/>
                <wp:wrapNone/>
                <wp:docPr id="73" name="Freeform: 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2495" cy="5398954"/>
                        </a:xfrm>
                        <a:custGeom>
                          <a:avLst/>
                          <a:gdLst>
                            <a:gd name="T0" fmla="+- 0 1658 751"/>
                            <a:gd name="T1" fmla="*/ T0 w 1573"/>
                            <a:gd name="T2" fmla="+- 0 227 227"/>
                            <a:gd name="T3" fmla="*/ 227 h 8027"/>
                            <a:gd name="T4" fmla="+- 0 751 751"/>
                            <a:gd name="T5" fmla="*/ T4 w 1573"/>
                            <a:gd name="T6" fmla="+- 0 8116 227"/>
                            <a:gd name="T7" fmla="*/ 8116 h 8027"/>
                            <a:gd name="T8" fmla="+- 0 1973 751"/>
                            <a:gd name="T9" fmla="*/ T8 w 1573"/>
                            <a:gd name="T10" fmla="+- 0 8254 227"/>
                            <a:gd name="T11" fmla="*/ 8254 h 8027"/>
                            <a:gd name="T12" fmla="+- 0 2324 751"/>
                            <a:gd name="T13" fmla="*/ T12 w 1573"/>
                            <a:gd name="T14" fmla="+- 0 5199 227"/>
                            <a:gd name="T15" fmla="*/ 5199 h 8027"/>
                            <a:gd name="T16" fmla="+- 0 2324 751"/>
                            <a:gd name="T17" fmla="*/ T16 w 1573"/>
                            <a:gd name="T18" fmla="+- 0 302 227"/>
                            <a:gd name="T19" fmla="*/ 302 h 8027"/>
                            <a:gd name="T20" fmla="+- 0 1658 751"/>
                            <a:gd name="T21" fmla="*/ T20 w 1573"/>
                            <a:gd name="T22" fmla="+- 0 227 227"/>
                            <a:gd name="T23" fmla="*/ 227 h 8027"/>
                          </a:gdLst>
                          <a:ahLst/>
                          <a:cxnLst>
                            <a:cxn ang="0">
                              <a:pos x="T1" y="T3"/>
                            </a:cxn>
                            <a:cxn ang="0">
                              <a:pos x="T5" y="T7"/>
                            </a:cxn>
                            <a:cxn ang="0">
                              <a:pos x="T9" y="T11"/>
                            </a:cxn>
                            <a:cxn ang="0">
                              <a:pos x="T13" y="T15"/>
                            </a:cxn>
                            <a:cxn ang="0">
                              <a:pos x="T17" y="T19"/>
                            </a:cxn>
                            <a:cxn ang="0">
                              <a:pos x="T21" y="T23"/>
                            </a:cxn>
                          </a:cxnLst>
                          <a:rect l="0" t="0" r="r" b="b"/>
                          <a:pathLst>
                            <a:path w="1573" h="8027">
                              <a:moveTo>
                                <a:pt x="907" y="0"/>
                              </a:moveTo>
                              <a:lnTo>
                                <a:pt x="0" y="7889"/>
                              </a:lnTo>
                              <a:lnTo>
                                <a:pt x="1222" y="8027"/>
                              </a:lnTo>
                              <a:lnTo>
                                <a:pt x="1573" y="4972"/>
                              </a:lnTo>
                              <a:lnTo>
                                <a:pt x="1573" y="75"/>
                              </a:lnTo>
                              <a:lnTo>
                                <a:pt x="907" y="0"/>
                              </a:lnTo>
                              <a:close/>
                            </a:path>
                          </a:pathLst>
                        </a:custGeom>
                        <a:solidFill>
                          <a:srgbClr val="FDBA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EA3CF97" id="Freeform: Shape 73" o:spid="_x0000_s1026" style="position:absolute;margin-left:-8.7pt;margin-top:-104.55pt;width:84.45pt;height:425.1pt;z-index:-251658086;visibility:visible;mso-wrap-style:square;mso-wrap-distance-left:9pt;mso-wrap-distance-top:0;mso-wrap-distance-right:9pt;mso-wrap-distance-bottom:0;mso-position-horizontal:absolute;mso-position-horizontal-relative:text;mso-position-vertical:absolute;mso-position-vertical-relative:text;v-text-anchor:top" coordsize="1573,8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" path="m907,l,7889r1222,138l1573,4972r,-4897l907,xe" fillcolor="#fdba12" stroked="f">
                <v:path arrowok="t" o:connecttype="custom" o:connectlocs="618406,152680;0,5458815;833178,5551634;1072495,3496843;1072495,203125;618406,152680" o:connectangles="0,0,0,0,0,0"/>
              </v:shape>
            </w:pict>
          </mc:Fallback>
        </mc:AlternateContent>
      </w:r>
      <w:r w:rsidR="006A1071">
        <w:rPr>
          <w:rFonts w:ascii="Muli-ExtraBold" w:eastAsia="Muli-ExtraBold" w:hAnsi="Muli-ExtraBold" w:cs="Muli-ExtraBold"/>
          <w:b/>
          <w:bCs/>
          <w:noProof/>
          <w:color w:val="58595B"/>
          <w:sz w:val="36"/>
          <w:szCs w:val="36"/>
        </w:rPr>
        <mc:AlternateContent>
          <mc:Choice Requires="wps">
            <w:drawing>
              <wp:anchor distT="0" distB="0" distL="114300" distR="114300" simplePos="0" relativeHeight="251658395" behindDoc="1" locked="0" layoutInCell="1" allowOverlap="1" wp14:anchorId="6364263A" wp14:editId="668FD755">
                <wp:simplePos x="0" y="0"/>
                <wp:positionH relativeFrom="column">
                  <wp:posOffset>-622300</wp:posOffset>
                </wp:positionH>
                <wp:positionV relativeFrom="paragraph">
                  <wp:posOffset>-1105585</wp:posOffset>
                </wp:positionV>
                <wp:extent cx="486134" cy="5148074"/>
                <wp:effectExtent l="0" t="0" r="9525" b="0"/>
                <wp:wrapNone/>
                <wp:docPr id="74" name="Freeform: 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6134" cy="5148074"/>
                        </a:xfrm>
                        <a:custGeom>
                          <a:avLst/>
                          <a:gdLst>
                            <a:gd name="T0" fmla="*/ 0 w 713"/>
                            <a:gd name="T1" fmla="+- 0 8211 557"/>
                            <a:gd name="T2" fmla="*/ 8211 h 7654"/>
                            <a:gd name="T3" fmla="*/ 701 w 713"/>
                            <a:gd name="T4" fmla="+- 0 8210 557"/>
                            <a:gd name="T5" fmla="*/ 8210 h 7654"/>
                            <a:gd name="T6" fmla="*/ 712 w 713"/>
                            <a:gd name="T7" fmla="+- 0 557 557"/>
                            <a:gd name="T8" fmla="*/ 557 h 7654"/>
                            <a:gd name="T9" fmla="*/ 0 w 713"/>
                            <a:gd name="T10" fmla="+- 0 558 557"/>
                            <a:gd name="T11" fmla="*/ 558 h 7654"/>
                            <a:gd name="T12" fmla="*/ 0 w 713"/>
                            <a:gd name="T13" fmla="+- 0 8211 557"/>
                            <a:gd name="T14" fmla="*/ 8211 h 7654"/>
                          </a:gdLst>
                          <a:ahLst/>
                          <a:cxnLst>
                            <a:cxn ang="0">
                              <a:pos x="T0" y="T2"/>
                            </a:cxn>
                            <a:cxn ang="0">
                              <a:pos x="T3" y="T5"/>
                            </a:cxn>
                            <a:cxn ang="0">
                              <a:pos x="T6" y="T8"/>
                            </a:cxn>
                            <a:cxn ang="0">
                              <a:pos x="T9" y="T11"/>
                            </a:cxn>
                            <a:cxn ang="0">
                              <a:pos x="T12" y="T14"/>
                            </a:cxn>
                          </a:cxnLst>
                          <a:rect l="0" t="0" r="r" b="b"/>
                          <a:pathLst>
                            <a:path w="713" h="7654">
                              <a:moveTo>
                                <a:pt x="0" y="7654"/>
                              </a:moveTo>
                              <a:lnTo>
                                <a:pt x="701" y="7653"/>
                              </a:lnTo>
                              <a:lnTo>
                                <a:pt x="712" y="0"/>
                              </a:lnTo>
                              <a:lnTo>
                                <a:pt x="0" y="1"/>
                              </a:lnTo>
                              <a:lnTo>
                                <a:pt x="0" y="7654"/>
                              </a:lnTo>
                              <a:close/>
                            </a:path>
                          </a:pathLst>
                        </a:custGeom>
                        <a:solidFill>
                          <a:srgbClr val="1ABB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03680CA" id="Freeform: Shape 74" o:spid="_x0000_s1026" style="position:absolute;margin-left:-49pt;margin-top:-87.05pt;width:38.3pt;height:405.35pt;z-index:-251658085;visibility:visible;mso-wrap-style:square;mso-wrap-distance-left:9pt;mso-wrap-distance-top:0;mso-wrap-distance-right:9pt;mso-wrap-distance-bottom:0;mso-position-horizontal:absolute;mso-position-horizontal-relative:text;mso-position-vertical:absolute;mso-position-vertical-relative:text;v-text-anchor:top" coordsize="713,7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" path="m,7654r701,-1l712,,,1,,7654xe" fillcolor="#1abbb5" stroked="f">
                <v:path arrowok="t" o:connecttype="custom" o:connectlocs="0,5522712;477952,5522039;485452,374638;0,375310;0,5522712" o:connectangles="0,0,0,0,0"/>
              </v:shape>
            </w:pict>
          </mc:Fallback>
        </mc:AlternateContent>
      </w:r>
      <w:r w:rsidR="006A1071">
        <w:rPr>
          <w:rFonts w:ascii="Muli-ExtraBold" w:eastAsia="Muli-ExtraBold" w:hAnsi="Muli-ExtraBold" w:cs="Muli-ExtraBold"/>
          <w:b/>
          <w:bCs/>
          <w:noProof/>
          <w:color w:val="58595B"/>
          <w:sz w:val="36"/>
          <w:szCs w:val="36"/>
        </w:rPr>
        <mc:AlternateContent>
          <mc:Choice Requires="wps">
            <w:drawing>
              <wp:anchor distT="0" distB="0" distL="114300" distR="114300" simplePos="0" relativeHeight="251658396" behindDoc="1" locked="0" layoutInCell="1" allowOverlap="1" wp14:anchorId="7AFCBA77" wp14:editId="3744BA69">
                <wp:simplePos x="0" y="0"/>
                <wp:positionH relativeFrom="column">
                  <wp:posOffset>962239</wp:posOffset>
                </wp:positionH>
                <wp:positionV relativeFrom="paragraph">
                  <wp:posOffset>247685</wp:posOffset>
                </wp:positionV>
                <wp:extent cx="0" cy="3801531"/>
                <wp:effectExtent l="0" t="0" r="38100" b="27940"/>
                <wp:wrapNone/>
                <wp:docPr id="76" name="Straight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01531"/>
                        </a:xfrm>
                        <a:prstGeom prst="line">
                          <a:avLst/>
                        </a:prstGeom>
                        <a:noFill/>
                        <a:ln w="11252">
                          <a:solidFill>
                            <a:srgbClr val="97999C"/>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49AB416B" id="Straight Connector 76" o:spid="_x0000_s1026" style="position:absolute;z-index:-251658084;visibility:visible;mso-wrap-style:square;mso-wrap-distance-left:9pt;mso-wrap-distance-top:0;mso-wrap-distance-right:9pt;mso-wrap-distance-bottom:0;mso-position-horizontal:absolute;mso-position-horizontal-relative:text;mso-position-vertical:absolute;mso-position-vertical-relative:text" from="75.75pt,19.5pt" to="75.75pt,3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" strokecolor="#97999c" strokeweight=".31256mm"/>
            </w:pict>
          </mc:Fallback>
        </mc:AlternateContent>
      </w:r>
      <w:r w:rsidR="006A1071">
        <w:rPr>
          <w:rFonts w:ascii="Muli-ExtraBold" w:eastAsia="Muli-ExtraBold" w:hAnsi="Muli-ExtraBold" w:cs="Muli-ExtraBold"/>
          <w:b/>
          <w:bCs/>
          <w:noProof/>
          <w:color w:val="58595B"/>
          <w:sz w:val="36"/>
          <w:szCs w:val="36"/>
        </w:rPr>
        <mc:AlternateContent>
          <mc:Choice Requires="wps">
            <w:drawing>
              <wp:anchor distT="0" distB="0" distL="114300" distR="114300" simplePos="0" relativeHeight="251658397" behindDoc="1" locked="0" layoutInCell="1" allowOverlap="1" wp14:anchorId="0152D40B" wp14:editId="62B02283">
                <wp:simplePos x="0" y="0"/>
                <wp:positionH relativeFrom="column">
                  <wp:posOffset>-622300</wp:posOffset>
                </wp:positionH>
                <wp:positionV relativeFrom="paragraph">
                  <wp:posOffset>-1105585</wp:posOffset>
                </wp:positionV>
                <wp:extent cx="486134" cy="808464"/>
                <wp:effectExtent l="0" t="0" r="9525" b="0"/>
                <wp:wrapNone/>
                <wp:docPr id="88" name="Freeform: 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6134" cy="808464"/>
                        </a:xfrm>
                        <a:custGeom>
                          <a:avLst/>
                          <a:gdLst>
                            <a:gd name="T0" fmla="*/ 0 w 713"/>
                            <a:gd name="T1" fmla="+- 0 1759 557"/>
                            <a:gd name="T2" fmla="*/ 1759 h 1202"/>
                            <a:gd name="T3" fmla="*/ 710 w 713"/>
                            <a:gd name="T4" fmla="+- 0 1758 557"/>
                            <a:gd name="T5" fmla="*/ 1758 h 1202"/>
                            <a:gd name="T6" fmla="*/ 712 w 713"/>
                            <a:gd name="T7" fmla="+- 0 557 557"/>
                            <a:gd name="T8" fmla="*/ 557 h 1202"/>
                            <a:gd name="T9" fmla="*/ 0 w 713"/>
                            <a:gd name="T10" fmla="+- 0 558 557"/>
                            <a:gd name="T11" fmla="*/ 558 h 1202"/>
                            <a:gd name="T12" fmla="*/ 0 w 713"/>
                            <a:gd name="T13" fmla="+- 0 1759 557"/>
                            <a:gd name="T14" fmla="*/ 1759 h 1202"/>
                          </a:gdLst>
                          <a:ahLst/>
                          <a:cxnLst>
                            <a:cxn ang="0">
                              <a:pos x="T0" y="T2"/>
                            </a:cxn>
                            <a:cxn ang="0">
                              <a:pos x="T3" y="T5"/>
                            </a:cxn>
                            <a:cxn ang="0">
                              <a:pos x="T6" y="T8"/>
                            </a:cxn>
                            <a:cxn ang="0">
                              <a:pos x="T9" y="T11"/>
                            </a:cxn>
                            <a:cxn ang="0">
                              <a:pos x="T12" y="T14"/>
                            </a:cxn>
                          </a:cxnLst>
                          <a:rect l="0" t="0" r="r" b="b"/>
                          <a:pathLst>
                            <a:path w="713" h="1202">
                              <a:moveTo>
                                <a:pt x="0" y="1202"/>
                              </a:moveTo>
                              <a:lnTo>
                                <a:pt x="710" y="1201"/>
                              </a:lnTo>
                              <a:lnTo>
                                <a:pt x="712" y="0"/>
                              </a:lnTo>
                              <a:lnTo>
                                <a:pt x="0" y="1"/>
                              </a:lnTo>
                              <a:lnTo>
                                <a:pt x="0" y="1202"/>
                              </a:lnTo>
                              <a:close/>
                            </a:path>
                          </a:pathLst>
                        </a:custGeom>
                        <a:solidFill>
                          <a:srgbClr val="FDBA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C925298" id="Freeform: Shape 88" o:spid="_x0000_s1026" style="position:absolute;margin-left:-49pt;margin-top:-87.05pt;width:38.3pt;height:63.65pt;z-index:-251658083;visibility:visible;mso-wrap-style:square;mso-wrap-distance-left:9pt;mso-wrap-distance-top:0;mso-wrap-distance-right:9pt;mso-wrap-distance-bottom:0;mso-position-horizontal:absolute;mso-position-horizontal-relative:text;mso-position-vertical:absolute;mso-position-vertical-relative:text;v-text-anchor:top" coordsize="713,1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" path="m,1202r710,-1l712,,,1,,1202xe" fillcolor="#fdba12" stroked="f">
                <v:path arrowok="t" o:connecttype="custom" o:connectlocs="0,1183102;484089,1182429;485452,374638;0,375310;0,1183102" o:connectangles="0,0,0,0,0"/>
              </v:shape>
            </w:pict>
          </mc:Fallback>
        </mc:AlternateContent>
      </w:r>
      <w:r w:rsidR="006A1071">
        <w:rPr>
          <w:rFonts w:ascii="Muli-ExtraBold" w:eastAsia="Muli-ExtraBold" w:hAnsi="Muli-ExtraBold" w:cs="Muli-ExtraBold"/>
          <w:b/>
          <w:bCs/>
          <w:noProof/>
          <w:color w:val="58595B"/>
          <w:sz w:val="36"/>
          <w:szCs w:val="36"/>
        </w:rPr>
        <w:drawing>
          <wp:anchor distT="0" distB="0" distL="114300" distR="114300" simplePos="0" relativeHeight="251658398" behindDoc="1" locked="0" layoutInCell="1" allowOverlap="1" wp14:anchorId="5B05AC1C" wp14:editId="1A28E9AA">
            <wp:simplePos x="0" y="0"/>
            <wp:positionH relativeFrom="column">
              <wp:posOffset>-522755</wp:posOffset>
            </wp:positionH>
            <wp:positionV relativeFrom="paragraph">
              <wp:posOffset>-911876</wp:posOffset>
            </wp:positionV>
            <wp:extent cx="254999" cy="249534"/>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54999" cy="249534"/>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6A1071">
        <w:rPr>
          <w:rFonts w:ascii="Muli-ExtraBold" w:eastAsia="Muli-ExtraBold" w:hAnsi="Muli-ExtraBold" w:cs="Muli-ExtraBold"/>
          <w:b/>
          <w:bCs/>
          <w:noProof/>
          <w:color w:val="58595B"/>
          <w:sz w:val="36"/>
          <w:szCs w:val="36"/>
        </w:rPr>
        <mc:AlternateContent>
          <mc:Choice Requires="wps">
            <w:drawing>
              <wp:anchor distT="0" distB="0" distL="114300" distR="114300" simplePos="0" relativeHeight="251658399" behindDoc="1" locked="0" layoutInCell="1" allowOverlap="1" wp14:anchorId="1A520720" wp14:editId="2E98CBB7">
                <wp:simplePos x="0" y="0"/>
                <wp:positionH relativeFrom="column">
                  <wp:posOffset>114060</wp:posOffset>
                </wp:positionH>
                <wp:positionV relativeFrom="paragraph">
                  <wp:posOffset>-1163428</wp:posOffset>
                </wp:positionV>
                <wp:extent cx="74318" cy="147299"/>
                <wp:effectExtent l="0" t="0" r="1905" b="5715"/>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18" cy="147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EC647" w14:textId="77777777" w:rsidR="002D5079" w:rsidRDefault="00507654">
                            <w:pPr>
                              <w:rPr>
                                <w:rFonts w:ascii="Avenir-Book"/>
                                <w:sz w:val="16"/>
                              </w:rPr>
                            </w:pPr>
                            <w:r>
                              <w:rPr>
                                <w:rFonts w:ascii="Avenir-Book"/>
                                <w:color w:val="6D6E71"/>
                                <w:sz w:val="16"/>
                              </w:rPr>
                              <w:t>8</w:t>
                            </w:r>
                          </w:p>
                        </w:txbxContent>
                      </wps:txbx>
                      <wps:bodyPr rot="0" vert="horz" wrap="square" lIns="0" tIns="0" rIns="0" bIns="0" anchor="t" anchorCtr="0" upright="1">
                        <a:noAutofit/>
                      </wps:bodyPr>
                    </wps:wsp>
                  </a:graphicData>
                </a:graphic>
              </wp:anchor>
            </w:drawing>
          </mc:Choice>
          <mc:Fallback>
            <w:pict>
              <v:shape w14:anchorId="1A520720" id="Text Box 93" o:spid="_x0000_s1037" type="#_x0000_t202" style="position:absolute;margin-left:9pt;margin-top:-91.6pt;width:5.85pt;height:11.6pt;z-index:-25165808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" filled="f" stroked="f">
                <v:textbox inset="0,0,0,0">
                  <w:txbxContent>
                    <w:p w14:paraId="571EC647" w14:textId="77777777" w:rsidR="002D5079" w:rsidRDefault="00507654">
                      <w:pPr>
                        <w:rPr>
                          <w:rFonts w:ascii="Avenir-Book"/>
                          <w:sz w:val="16"/>
                        </w:rPr>
                      </w:pPr>
                      <w:r>
                        <w:rPr>
                          <w:rFonts w:ascii="Avenir-Book"/>
                          <w:color w:val="6D6E71"/>
                          <w:sz w:val="16"/>
                        </w:rPr>
                        <w:t>8</w:t>
                      </w:r>
                    </w:p>
                  </w:txbxContent>
                </v:textbox>
              </v:shape>
            </w:pict>
          </mc:Fallback>
        </mc:AlternateContent>
      </w:r>
      <w:r w:rsidR="00846C0B">
        <w:rPr>
          <w:rFonts w:ascii="Muli-ExtraBold" w:eastAsia="Muli-ExtraBold" w:hAnsi="Muli-ExtraBold" w:cs="Muli-ExtraBold"/>
          <w:b/>
          <w:bCs/>
          <w:color w:val="58595B"/>
          <w:sz w:val="36"/>
          <w:szCs w:val="36"/>
        </w:rPr>
        <w:t xml:space="preserve">                      </w:t>
      </w:r>
      <w:r w:rsidR="00C376DF">
        <w:rPr>
          <w:rFonts w:ascii="Muli-ExtraBold" w:eastAsia="Muli-ExtraBold" w:hAnsi="Muli-ExtraBold" w:cs="Muli-ExtraBold"/>
          <w:b/>
          <w:bCs/>
          <w:color w:val="58595B"/>
          <w:sz w:val="36"/>
          <w:szCs w:val="36"/>
        </w:rPr>
        <w:tab/>
      </w:r>
      <w:r w:rsidR="00507654" w:rsidRPr="00AF3182">
        <w:rPr>
          <w:rFonts w:ascii="Muli-ExtraBold" w:eastAsia="Muli-ExtraBold" w:hAnsi="Muli-ExtraBold" w:cs="Muli-ExtraBold"/>
          <w:b/>
          <w:bCs/>
          <w:color w:val="58595B"/>
          <w:sz w:val="36"/>
          <w:szCs w:val="36"/>
        </w:rPr>
        <w:t>Learning to Learn Statement</w:t>
      </w:r>
    </w:p>
    <w:p w14:paraId="24DE5E1F" w14:textId="6387ECC2" w:rsidR="00F258C4" w:rsidRDefault="00A9758F" w:rsidP="00E6337C">
      <w:pPr>
        <w:pStyle w:val="Heading3"/>
        <w:spacing w:before="199"/>
        <w:ind w:left="2268" w:right="424"/>
        <w:jc w:val="both"/>
      </w:pPr>
      <w:r>
        <w:rPr>
          <w:rFonts w:ascii="Times New Roman"/>
          <w:noProof/>
          <w:sz w:val="20"/>
        </w:rPr>
        <mc:AlternateContent>
          <mc:Choice Requires="wps">
            <w:drawing>
              <wp:anchor distT="0" distB="0" distL="114300" distR="114300" simplePos="0" relativeHeight="251658442" behindDoc="1" locked="0" layoutInCell="1" allowOverlap="1" wp14:anchorId="47299780" wp14:editId="675CFCB6">
                <wp:simplePos x="0" y="0"/>
                <wp:positionH relativeFrom="column">
                  <wp:posOffset>697577</wp:posOffset>
                </wp:positionH>
                <wp:positionV relativeFrom="paragraph">
                  <wp:posOffset>251406</wp:posOffset>
                </wp:positionV>
                <wp:extent cx="2463" cy="4664695"/>
                <wp:effectExtent l="285750" t="0" r="283845" b="3175"/>
                <wp:wrapNone/>
                <wp:docPr id="383" name="Straight Connector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1191011">
                          <a:off x="0" y="0"/>
                          <a:ext cx="2463" cy="4664695"/>
                        </a:xfrm>
                        <a:prstGeom prst="line">
                          <a:avLst/>
                        </a:prstGeom>
                        <a:noFill/>
                        <a:ln w="11252">
                          <a:solidFill>
                            <a:srgbClr val="97999C"/>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4D8C054" id="Straight Connector 383" o:spid="_x0000_s1026" style="position:absolute;rotation:-11369392fd;z-index:-2516580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95pt,19.8pt" to="55.15pt,38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" strokecolor="#97999c" strokeweight=".31256mm"/>
            </w:pict>
          </mc:Fallback>
        </mc:AlternateContent>
      </w:r>
      <w:r>
        <w:rPr>
          <w:rFonts w:ascii="Times New Roman"/>
          <w:noProof/>
          <w:sz w:val="20"/>
        </w:rPr>
        <mc:AlternateContent>
          <mc:Choice Requires="wps">
            <w:drawing>
              <wp:anchor distT="0" distB="0" distL="114300" distR="114300" simplePos="0" relativeHeight="251658445" behindDoc="1" locked="0" layoutInCell="1" allowOverlap="1" wp14:anchorId="65F223F6" wp14:editId="61C982FE">
                <wp:simplePos x="0" y="0"/>
                <wp:positionH relativeFrom="column">
                  <wp:posOffset>694992</wp:posOffset>
                </wp:positionH>
                <wp:positionV relativeFrom="paragraph">
                  <wp:posOffset>533976</wp:posOffset>
                </wp:positionV>
                <wp:extent cx="6480" cy="4649567"/>
                <wp:effectExtent l="285750" t="0" r="279400" b="0"/>
                <wp:wrapNone/>
                <wp:docPr id="388" name="Straight Connector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1191011" flipH="1">
                          <a:off x="0" y="0"/>
                          <a:ext cx="6480" cy="4649567"/>
                        </a:xfrm>
                        <a:prstGeom prst="line">
                          <a:avLst/>
                        </a:prstGeom>
                        <a:noFill/>
                        <a:ln w="11252">
                          <a:solidFill>
                            <a:srgbClr val="97999C"/>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A0A3A84" id="Straight Connector 388" o:spid="_x0000_s1026" style="position:absolute;rotation:11369392fd;flip:x;z-index:-2516580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7pt,42.05pt" to="55.2pt,40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" strokecolor="#97999c" strokeweight=".31256mm"/>
            </w:pict>
          </mc:Fallback>
        </mc:AlternateContent>
      </w:r>
      <w:r w:rsidR="00F258C4">
        <w:rPr>
          <w:color w:val="67498A"/>
        </w:rPr>
        <w:t>OneSchool Global is committed to creating and delivering learning programs that meet the educational needs of each student, and to nurture the attitudes and skills necessary for continual learning and personal growth throughout life.</w:t>
      </w:r>
    </w:p>
    <w:p w14:paraId="56E1266B" w14:textId="72439545" w:rsidR="002D5079" w:rsidRDefault="00D41558" w:rsidP="00F86CDA">
      <w:pPr>
        <w:pStyle w:val="BodyText"/>
        <w:tabs>
          <w:tab w:val="left" w:pos="2268"/>
        </w:tabs>
        <w:spacing w:before="6"/>
        <w:ind w:left="2268"/>
        <w:jc w:val="both"/>
        <w:rPr>
          <w:rFonts w:ascii="Muli"/>
          <w:b/>
        </w:rPr>
      </w:pPr>
      <w:r>
        <w:rPr>
          <w:rFonts w:ascii="Times New Roman"/>
          <w:noProof/>
          <w:sz w:val="20"/>
        </w:rPr>
        <mc:AlternateContent>
          <mc:Choice Requires="wps">
            <w:drawing>
              <wp:anchor distT="0" distB="0" distL="114300" distR="114300" simplePos="0" relativeHeight="251658416" behindDoc="1" locked="0" layoutInCell="1" allowOverlap="1" wp14:anchorId="7B5345C2" wp14:editId="36CC04B9">
                <wp:simplePos x="0" y="0"/>
                <wp:positionH relativeFrom="column">
                  <wp:posOffset>769528</wp:posOffset>
                </wp:positionH>
                <wp:positionV relativeFrom="paragraph">
                  <wp:posOffset>108634</wp:posOffset>
                </wp:positionV>
                <wp:extent cx="15610" cy="3050834"/>
                <wp:effectExtent l="190500" t="0" r="194310" b="0"/>
                <wp:wrapNone/>
                <wp:docPr id="334" name="Straight Connector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1191011" flipH="1">
                          <a:off x="0" y="0"/>
                          <a:ext cx="15610" cy="3050834"/>
                        </a:xfrm>
                        <a:prstGeom prst="line">
                          <a:avLst/>
                        </a:prstGeom>
                        <a:noFill/>
                        <a:ln w="11252">
                          <a:solidFill>
                            <a:srgbClr val="97999C"/>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F996958" id="Straight Connector 334" o:spid="_x0000_s1026" style="position:absolute;rotation:11369392fd;flip:x;z-index:-25165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6pt,8.55pt" to="61.85pt,2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" strokecolor="#97999c" strokeweight=".31256mm"/>
            </w:pict>
          </mc:Fallback>
        </mc:AlternateContent>
      </w:r>
    </w:p>
    <w:p w14:paraId="0C0379E2" w14:textId="4461F3A6" w:rsidR="002D5079" w:rsidRDefault="00507654" w:rsidP="00745007">
      <w:pPr>
        <w:pStyle w:val="BodyText"/>
        <w:tabs>
          <w:tab w:val="left" w:pos="2268"/>
        </w:tabs>
        <w:ind w:left="2268" w:right="438"/>
        <w:jc w:val="both"/>
      </w:pPr>
      <w:r>
        <w:rPr>
          <w:color w:val="58595B"/>
        </w:rPr>
        <w:t xml:space="preserve">“Learning to Learn” means to use learning as a tool whereby students </w:t>
      </w:r>
      <w:r w:rsidR="00F01536">
        <w:rPr>
          <w:color w:val="58595B"/>
        </w:rPr>
        <w:t>are equipped</w:t>
      </w:r>
      <w:r>
        <w:rPr>
          <w:color w:val="58595B"/>
        </w:rPr>
        <w:t xml:space="preserve"> with the ability to think critically, process information perceptually, analyse data accurately and evaluate situations intelligently in order that they fulfil their</w:t>
      </w:r>
      <w:r w:rsidR="009F72DF">
        <w:rPr>
          <w:color w:val="58595B"/>
        </w:rPr>
        <w:t xml:space="preserve"> </w:t>
      </w:r>
      <w:r>
        <w:rPr>
          <w:color w:val="58595B"/>
        </w:rPr>
        <w:t>true potential.</w:t>
      </w:r>
    </w:p>
    <w:p w14:paraId="7C6780F4" w14:textId="5197D235" w:rsidR="002D5079" w:rsidRDefault="002D5079" w:rsidP="00F86CDA">
      <w:pPr>
        <w:pStyle w:val="BodyText"/>
        <w:tabs>
          <w:tab w:val="left" w:pos="2268"/>
        </w:tabs>
        <w:spacing w:before="11"/>
        <w:ind w:left="2268"/>
        <w:rPr>
          <w:sz w:val="20"/>
        </w:rPr>
      </w:pPr>
    </w:p>
    <w:p w14:paraId="29CB1723" w14:textId="275436FF" w:rsidR="002D5079" w:rsidRDefault="00507654" w:rsidP="00F86CDA">
      <w:pPr>
        <w:pStyle w:val="Heading2"/>
        <w:tabs>
          <w:tab w:val="left" w:pos="2268"/>
        </w:tabs>
        <w:ind w:left="2268"/>
      </w:pPr>
      <w:r>
        <w:rPr>
          <w:color w:val="58595B"/>
        </w:rPr>
        <w:t xml:space="preserve">OneSchool Graduate </w:t>
      </w:r>
      <w:r w:rsidR="000204DE">
        <w:rPr>
          <w:color w:val="58595B"/>
        </w:rPr>
        <w:t>A</w:t>
      </w:r>
      <w:r w:rsidR="005F6A2E">
        <w:rPr>
          <w:color w:val="58595B"/>
        </w:rPr>
        <w:t>ttributes</w:t>
      </w:r>
    </w:p>
    <w:p w14:paraId="0F1C4E70" w14:textId="0FC1F8F4" w:rsidR="009B24B5" w:rsidRDefault="000E607D" w:rsidP="00F86CDA">
      <w:pPr>
        <w:pStyle w:val="BodyText"/>
        <w:numPr>
          <w:ilvl w:val="0"/>
          <w:numId w:val="1"/>
        </w:numPr>
        <w:tabs>
          <w:tab w:val="left" w:pos="2268"/>
        </w:tabs>
        <w:spacing w:before="120" w:line="262" w:lineRule="auto"/>
        <w:ind w:left="2694" w:right="2002" w:hanging="426"/>
        <w:jc w:val="both"/>
        <w:rPr>
          <w:rFonts w:ascii="Muli"/>
          <w:color w:val="414042"/>
          <w:spacing w:val="-3"/>
          <w:w w:val="110"/>
        </w:rPr>
      </w:pPr>
      <w:r w:rsidRPr="000E607D">
        <w:rPr>
          <w:rFonts w:ascii="Muli"/>
          <w:color w:val="414042"/>
          <w:spacing w:val="-3"/>
          <w:w w:val="110"/>
        </w:rPr>
        <w:t xml:space="preserve">To </w:t>
      </w:r>
      <w:r>
        <w:rPr>
          <w:rFonts w:ascii="Muli"/>
          <w:color w:val="414042"/>
          <w:spacing w:val="-3"/>
          <w:w w:val="110"/>
        </w:rPr>
        <w:t>l</w:t>
      </w:r>
      <w:r w:rsidRPr="000E607D">
        <w:rPr>
          <w:rFonts w:ascii="Muli"/>
          <w:color w:val="414042"/>
          <w:spacing w:val="-3"/>
          <w:w w:val="110"/>
        </w:rPr>
        <w:t>earn how to learn.</w:t>
      </w:r>
    </w:p>
    <w:p w14:paraId="219597D3" w14:textId="0D2610AA" w:rsidR="009B24B5" w:rsidRDefault="000E607D" w:rsidP="00F86CDA">
      <w:pPr>
        <w:pStyle w:val="BodyText"/>
        <w:numPr>
          <w:ilvl w:val="3"/>
          <w:numId w:val="3"/>
        </w:numPr>
        <w:tabs>
          <w:tab w:val="left" w:pos="2268"/>
        </w:tabs>
        <w:spacing w:before="120" w:line="262" w:lineRule="auto"/>
        <w:ind w:left="2694" w:right="2002" w:hanging="426"/>
        <w:jc w:val="both"/>
        <w:rPr>
          <w:rFonts w:ascii="Muli"/>
          <w:color w:val="414042"/>
          <w:spacing w:val="-3"/>
          <w:w w:val="110"/>
        </w:rPr>
      </w:pPr>
      <w:r w:rsidRPr="000E607D">
        <w:rPr>
          <w:rFonts w:ascii="Muli"/>
          <w:color w:val="414042"/>
          <w:spacing w:val="-3"/>
          <w:w w:val="110"/>
        </w:rPr>
        <w:t xml:space="preserve">To become a </w:t>
      </w:r>
      <w:r w:rsidR="009B24B5">
        <w:rPr>
          <w:rFonts w:ascii="Muli"/>
          <w:color w:val="414042"/>
          <w:spacing w:val="-3"/>
          <w:w w:val="110"/>
        </w:rPr>
        <w:t>p</w:t>
      </w:r>
      <w:r w:rsidRPr="000E607D">
        <w:rPr>
          <w:rFonts w:ascii="Muli"/>
          <w:color w:val="414042"/>
          <w:spacing w:val="-3"/>
          <w:w w:val="110"/>
        </w:rPr>
        <w:t xml:space="preserve">ositive contributor to community, </w:t>
      </w:r>
      <w:r w:rsidR="00E131DD" w:rsidRPr="000E607D">
        <w:rPr>
          <w:rFonts w:ascii="Muli"/>
          <w:color w:val="414042"/>
          <w:spacing w:val="-3"/>
          <w:w w:val="110"/>
        </w:rPr>
        <w:t>family</w:t>
      </w:r>
      <w:r w:rsidRPr="000E607D">
        <w:rPr>
          <w:rFonts w:ascii="Muli"/>
          <w:color w:val="414042"/>
          <w:spacing w:val="-3"/>
          <w:w w:val="110"/>
        </w:rPr>
        <w:t xml:space="preserve"> and workplace</w:t>
      </w:r>
      <w:r w:rsidR="0079612B">
        <w:rPr>
          <w:rFonts w:ascii="Muli"/>
          <w:color w:val="414042"/>
          <w:spacing w:val="-3"/>
          <w:w w:val="110"/>
        </w:rPr>
        <w:t>.</w:t>
      </w:r>
    </w:p>
    <w:p w14:paraId="492205C4" w14:textId="2D10E55D" w:rsidR="009B24B5" w:rsidRDefault="000E607D" w:rsidP="00F86CDA">
      <w:pPr>
        <w:pStyle w:val="BodyText"/>
        <w:numPr>
          <w:ilvl w:val="3"/>
          <w:numId w:val="3"/>
        </w:numPr>
        <w:tabs>
          <w:tab w:val="left" w:pos="2268"/>
        </w:tabs>
        <w:spacing w:before="120" w:line="262" w:lineRule="auto"/>
        <w:ind w:left="2694" w:right="2002" w:hanging="426"/>
        <w:jc w:val="both"/>
        <w:rPr>
          <w:rFonts w:ascii="Muli"/>
          <w:color w:val="414042"/>
          <w:spacing w:val="-3"/>
          <w:w w:val="110"/>
        </w:rPr>
      </w:pPr>
      <w:r w:rsidRPr="000E607D">
        <w:rPr>
          <w:rFonts w:ascii="Muli"/>
          <w:color w:val="414042"/>
          <w:spacing w:val="-3"/>
          <w:w w:val="110"/>
        </w:rPr>
        <w:t>To learn the skills to become self-directed, life-long learners.</w:t>
      </w:r>
    </w:p>
    <w:p w14:paraId="40A6A7E0" w14:textId="013D1D80" w:rsidR="009B24B5" w:rsidRDefault="000E607D" w:rsidP="00F86CDA">
      <w:pPr>
        <w:pStyle w:val="BodyText"/>
        <w:numPr>
          <w:ilvl w:val="3"/>
          <w:numId w:val="3"/>
        </w:numPr>
        <w:tabs>
          <w:tab w:val="left" w:pos="2268"/>
        </w:tabs>
        <w:spacing w:before="120" w:line="262" w:lineRule="auto"/>
        <w:ind w:left="2694" w:right="2002" w:hanging="426"/>
        <w:jc w:val="both"/>
        <w:rPr>
          <w:rFonts w:ascii="Muli"/>
          <w:color w:val="414042"/>
          <w:spacing w:val="-3"/>
          <w:w w:val="110"/>
        </w:rPr>
      </w:pPr>
      <w:r w:rsidRPr="000E607D">
        <w:rPr>
          <w:rFonts w:ascii="Muli"/>
          <w:color w:val="414042"/>
          <w:spacing w:val="-3"/>
          <w:w w:val="110"/>
        </w:rPr>
        <w:t>To explore and develop personal potential.</w:t>
      </w:r>
    </w:p>
    <w:p w14:paraId="2B5AB8DB" w14:textId="5E5F7ED1" w:rsidR="009B24B5" w:rsidRDefault="000E607D" w:rsidP="00F86CDA">
      <w:pPr>
        <w:pStyle w:val="BodyText"/>
        <w:numPr>
          <w:ilvl w:val="3"/>
          <w:numId w:val="3"/>
        </w:numPr>
        <w:tabs>
          <w:tab w:val="left" w:pos="2268"/>
        </w:tabs>
        <w:spacing w:before="120" w:line="262" w:lineRule="auto"/>
        <w:ind w:left="2694" w:right="2002" w:hanging="426"/>
        <w:jc w:val="both"/>
        <w:rPr>
          <w:rFonts w:ascii="Muli"/>
          <w:color w:val="414042"/>
          <w:spacing w:val="-3"/>
          <w:w w:val="110"/>
        </w:rPr>
      </w:pPr>
      <w:r w:rsidRPr="002933FB">
        <w:rPr>
          <w:rFonts w:ascii="Muli"/>
          <w:b/>
          <w:bCs/>
          <w:color w:val="414042"/>
          <w:spacing w:val="-3"/>
          <w:w w:val="110"/>
        </w:rPr>
        <w:t>To</w:t>
      </w:r>
      <w:r w:rsidRPr="000E607D">
        <w:rPr>
          <w:rFonts w:ascii="Muli"/>
          <w:color w:val="414042"/>
          <w:spacing w:val="-3"/>
          <w:w w:val="110"/>
        </w:rPr>
        <w:t xml:space="preserve"> gain employability skills.</w:t>
      </w:r>
    </w:p>
    <w:p w14:paraId="10297A8C" w14:textId="13AD7A79" w:rsidR="009B24B5" w:rsidRDefault="000E607D" w:rsidP="00F86CDA">
      <w:pPr>
        <w:pStyle w:val="BodyText"/>
        <w:numPr>
          <w:ilvl w:val="3"/>
          <w:numId w:val="3"/>
        </w:numPr>
        <w:tabs>
          <w:tab w:val="left" w:pos="2268"/>
        </w:tabs>
        <w:spacing w:before="120" w:line="262" w:lineRule="auto"/>
        <w:ind w:left="2694" w:right="2002" w:hanging="426"/>
        <w:jc w:val="both"/>
        <w:rPr>
          <w:rFonts w:ascii="Muli"/>
          <w:color w:val="414042"/>
          <w:spacing w:val="-3"/>
          <w:w w:val="110"/>
        </w:rPr>
      </w:pPr>
      <w:r w:rsidRPr="0010291E">
        <w:rPr>
          <w:rFonts w:ascii="Muli"/>
          <w:color w:val="414042"/>
          <w:spacing w:val="-3"/>
          <w:w w:val="110"/>
        </w:rPr>
        <w:t>To</w:t>
      </w:r>
      <w:r w:rsidRPr="000E607D">
        <w:rPr>
          <w:rFonts w:ascii="Muli"/>
          <w:color w:val="414042"/>
          <w:spacing w:val="-3"/>
          <w:w w:val="110"/>
        </w:rPr>
        <w:t xml:space="preserve"> demonstrate qualities of leadership.</w:t>
      </w:r>
    </w:p>
    <w:p w14:paraId="2BB90780" w14:textId="7C41AEE3" w:rsidR="009B24B5" w:rsidRDefault="00A9758F" w:rsidP="00F86CDA">
      <w:pPr>
        <w:pStyle w:val="BodyText"/>
        <w:numPr>
          <w:ilvl w:val="3"/>
          <w:numId w:val="3"/>
        </w:numPr>
        <w:tabs>
          <w:tab w:val="left" w:pos="2268"/>
        </w:tabs>
        <w:spacing w:before="120" w:line="262" w:lineRule="auto"/>
        <w:ind w:left="2694" w:right="2002" w:hanging="426"/>
        <w:jc w:val="both"/>
        <w:rPr>
          <w:rFonts w:ascii="Muli"/>
          <w:color w:val="414042"/>
          <w:spacing w:val="-3"/>
          <w:w w:val="110"/>
        </w:rPr>
      </w:pPr>
      <w:r w:rsidRPr="0010291E">
        <w:rPr>
          <w:rFonts w:ascii="Muli"/>
          <w:noProof/>
          <w:color w:val="414042"/>
          <w:spacing w:val="-3"/>
        </w:rPr>
        <w:drawing>
          <wp:anchor distT="0" distB="0" distL="114300" distR="114300" simplePos="0" relativeHeight="251658447" behindDoc="1" locked="0" layoutInCell="1" allowOverlap="1" wp14:anchorId="7E540676" wp14:editId="7EDF398A">
            <wp:simplePos x="0" y="0"/>
            <wp:positionH relativeFrom="page">
              <wp:align>left</wp:align>
            </wp:positionH>
            <wp:positionV relativeFrom="paragraph">
              <wp:posOffset>391524</wp:posOffset>
            </wp:positionV>
            <wp:extent cx="1233996" cy="789668"/>
            <wp:effectExtent l="0" t="0" r="4445" b="0"/>
            <wp:wrapNone/>
            <wp:docPr id="90" name="Picture 90"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A picture containing shape&#10;&#10;Description automatically generated"/>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233996" cy="789668"/>
                    </a:xfrm>
                    <a:prstGeom prst="rect">
                      <a:avLst/>
                    </a:prstGeom>
                    <a:noFill/>
                  </pic:spPr>
                </pic:pic>
              </a:graphicData>
            </a:graphic>
            <wp14:sizeRelH relativeFrom="margin">
              <wp14:pctWidth>0</wp14:pctWidth>
            </wp14:sizeRelH>
            <wp14:sizeRelV relativeFrom="margin">
              <wp14:pctHeight>0</wp14:pctHeight>
            </wp14:sizeRelV>
          </wp:anchor>
        </w:drawing>
      </w:r>
      <w:r w:rsidR="000E607D" w:rsidRPr="000E607D">
        <w:rPr>
          <w:rFonts w:ascii="Muli"/>
          <w:color w:val="414042"/>
          <w:spacing w:val="-3"/>
          <w:w w:val="110"/>
        </w:rPr>
        <w:t xml:space="preserve">To articulate thoughts and ideas effectively using a range of </w:t>
      </w:r>
      <w:r w:rsidR="009B24B5">
        <w:rPr>
          <w:rFonts w:ascii="Muli"/>
          <w:color w:val="414042"/>
          <w:spacing w:val="-3"/>
          <w:w w:val="110"/>
        </w:rPr>
        <w:t>c</w:t>
      </w:r>
      <w:r w:rsidR="000E607D" w:rsidRPr="000E607D">
        <w:rPr>
          <w:rFonts w:ascii="Muli"/>
          <w:color w:val="414042"/>
          <w:spacing w:val="-3"/>
          <w:w w:val="110"/>
        </w:rPr>
        <w:t>ommunication skills.</w:t>
      </w:r>
    </w:p>
    <w:p w14:paraId="0C90E4D1" w14:textId="044F9632" w:rsidR="009B24B5" w:rsidRDefault="009B24B5" w:rsidP="00F86CDA">
      <w:pPr>
        <w:pStyle w:val="BodyText"/>
        <w:numPr>
          <w:ilvl w:val="3"/>
          <w:numId w:val="3"/>
        </w:numPr>
        <w:tabs>
          <w:tab w:val="left" w:pos="2268"/>
        </w:tabs>
        <w:spacing w:before="120" w:line="262" w:lineRule="auto"/>
        <w:ind w:left="2694" w:right="2002" w:hanging="426"/>
        <w:jc w:val="both"/>
        <w:rPr>
          <w:rFonts w:ascii="Muli"/>
          <w:color w:val="414042"/>
          <w:spacing w:val="-3"/>
          <w:w w:val="110"/>
        </w:rPr>
      </w:pPr>
      <w:r>
        <w:rPr>
          <w:rFonts w:ascii="Muli"/>
          <w:color w:val="414042"/>
          <w:spacing w:val="-3"/>
          <w:w w:val="110"/>
        </w:rPr>
        <w:t>T</w:t>
      </w:r>
      <w:r w:rsidR="000E607D" w:rsidRPr="000E607D">
        <w:rPr>
          <w:rFonts w:ascii="Muli"/>
          <w:color w:val="414042"/>
          <w:spacing w:val="-3"/>
          <w:w w:val="110"/>
        </w:rPr>
        <w:t>o be critical users of information and technology.</w:t>
      </w:r>
    </w:p>
    <w:p w14:paraId="51A60AE4" w14:textId="25DADF00" w:rsidR="002D5079" w:rsidRDefault="000E607D" w:rsidP="00F86CDA">
      <w:pPr>
        <w:pStyle w:val="BodyText"/>
        <w:numPr>
          <w:ilvl w:val="3"/>
          <w:numId w:val="3"/>
        </w:numPr>
        <w:tabs>
          <w:tab w:val="left" w:pos="2268"/>
        </w:tabs>
        <w:spacing w:before="120" w:line="262" w:lineRule="auto"/>
        <w:ind w:left="2694" w:right="2002" w:hanging="426"/>
        <w:jc w:val="both"/>
        <w:rPr>
          <w:rFonts w:ascii="Muli"/>
        </w:rPr>
      </w:pPr>
      <w:r w:rsidRPr="000E607D">
        <w:rPr>
          <w:rFonts w:ascii="Muli"/>
          <w:color w:val="414042"/>
          <w:spacing w:val="-3"/>
          <w:w w:val="110"/>
        </w:rPr>
        <w:t>To uphold Christian value</w:t>
      </w:r>
      <w:r w:rsidR="009B24B5">
        <w:rPr>
          <w:rFonts w:ascii="Muli"/>
          <w:color w:val="414042"/>
          <w:spacing w:val="-3"/>
          <w:w w:val="110"/>
        </w:rPr>
        <w:t>s</w:t>
      </w:r>
      <w:r w:rsidR="0079612B">
        <w:rPr>
          <w:rFonts w:ascii="Muli"/>
          <w:color w:val="414042"/>
          <w:spacing w:val="-3"/>
          <w:w w:val="110"/>
        </w:rPr>
        <w:t>.</w:t>
      </w:r>
    </w:p>
    <w:p w14:paraId="69FCB1FB" w14:textId="4CEA81AD" w:rsidR="002D5079" w:rsidRDefault="002D5079" w:rsidP="00F86CDA">
      <w:pPr>
        <w:pStyle w:val="BodyText"/>
        <w:tabs>
          <w:tab w:val="left" w:pos="2268"/>
        </w:tabs>
        <w:spacing w:before="3"/>
        <w:ind w:left="2268"/>
        <w:jc w:val="both"/>
        <w:rPr>
          <w:rFonts w:ascii="Muli"/>
        </w:rPr>
      </w:pPr>
    </w:p>
    <w:p w14:paraId="1E44CC44" w14:textId="7C8B4FD8" w:rsidR="002D5079" w:rsidRDefault="00C73FCE" w:rsidP="00F86CDA">
      <w:pPr>
        <w:pStyle w:val="BodyText"/>
        <w:tabs>
          <w:tab w:val="left" w:pos="2268"/>
        </w:tabs>
        <w:ind w:left="2268" w:right="438"/>
        <w:jc w:val="both"/>
        <w:rPr>
          <w:rFonts w:ascii="Muli" w:hAnsi="Muli"/>
          <w:b/>
        </w:rPr>
      </w:pPr>
      <w:r>
        <w:rPr>
          <w:noProof/>
          <w:color w:val="58595B"/>
        </w:rPr>
        <mc:AlternateContent>
          <mc:Choice Requires="wps">
            <w:drawing>
              <wp:anchor distT="0" distB="0" distL="114300" distR="114300" simplePos="0" relativeHeight="251658391" behindDoc="1" locked="0" layoutInCell="1" allowOverlap="1" wp14:anchorId="2AF9F990" wp14:editId="4141E9B1">
                <wp:simplePos x="0" y="0"/>
                <wp:positionH relativeFrom="column">
                  <wp:posOffset>-626110</wp:posOffset>
                </wp:positionH>
                <wp:positionV relativeFrom="paragraph">
                  <wp:posOffset>130810</wp:posOffset>
                </wp:positionV>
                <wp:extent cx="1590040" cy="2531745"/>
                <wp:effectExtent l="0" t="0" r="0" b="1905"/>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040" cy="2531745"/>
                        </a:xfrm>
                        <a:prstGeom prst="rect">
                          <a:avLst/>
                        </a:prstGeom>
                        <a:solidFill>
                          <a:srgbClr val="1ABB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776EB79C" id="Rectangle 69" o:spid="_x0000_s1026" style="position:absolute;margin-left:-49.3pt;margin-top:10.3pt;width:125.2pt;height:199.35pt;z-index:-25165808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" fillcolor="#1abbb5" stroked="f"/>
            </w:pict>
          </mc:Fallback>
        </mc:AlternateContent>
      </w:r>
      <w:r w:rsidRPr="0091072A">
        <w:rPr>
          <w:noProof/>
          <w:color w:val="58595B"/>
        </w:rPr>
        <mc:AlternateContent>
          <mc:Choice Requires="wps">
            <w:drawing>
              <wp:anchor distT="45720" distB="45720" distL="114300" distR="114300" simplePos="0" relativeHeight="251658443" behindDoc="0" locked="0" layoutInCell="1" allowOverlap="1" wp14:anchorId="7900C737" wp14:editId="18AF02BF">
                <wp:simplePos x="0" y="0"/>
                <wp:positionH relativeFrom="page">
                  <wp:align>left</wp:align>
                </wp:positionH>
                <wp:positionV relativeFrom="paragraph">
                  <wp:posOffset>130175</wp:posOffset>
                </wp:positionV>
                <wp:extent cx="1158875" cy="798830"/>
                <wp:effectExtent l="0" t="0" r="3175" b="1270"/>
                <wp:wrapSquare wrapText="bothSides"/>
                <wp:docPr id="386"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938" cy="798830"/>
                        </a:xfrm>
                        <a:prstGeom prst="rect">
                          <a:avLst/>
                        </a:prstGeom>
                        <a:solidFill>
                          <a:srgbClr val="13BDB9"/>
                        </a:solidFill>
                        <a:ln w="9525">
                          <a:noFill/>
                          <a:miter lim="800000"/>
                          <a:headEnd/>
                          <a:tailEnd/>
                        </a:ln>
                      </wps:spPr>
                      <wps:txbx>
                        <w:txbxContent>
                          <w:p w14:paraId="6BE8DEEE" w14:textId="77352ED3" w:rsidR="0091072A" w:rsidRDefault="009107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0C737" id="Text Box 386" o:spid="_x0000_s1038" type="#_x0000_t202" style="position:absolute;left:0;text-align:left;margin-left:0;margin-top:10.25pt;width:91.25pt;height:62.9pt;z-index:251658443;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" fillcolor="#13bdb9" stroked="f">
                <v:textbox>
                  <w:txbxContent>
                    <w:p w14:paraId="6BE8DEEE" w14:textId="77352ED3" w:rsidR="0091072A" w:rsidRDefault="0091072A"/>
                  </w:txbxContent>
                </v:textbox>
                <w10:wrap type="square" anchorx="page"/>
              </v:shape>
            </w:pict>
          </mc:Fallback>
        </mc:AlternateContent>
      </w:r>
      <w:r w:rsidR="00507654">
        <w:rPr>
          <w:color w:val="58595B"/>
        </w:rPr>
        <w:t xml:space="preserve">Further information about the school is available from the My School website </w:t>
      </w:r>
      <w:hyperlink r:id="rId114">
        <w:r w:rsidR="00507654">
          <w:rPr>
            <w:rFonts w:ascii="Muli" w:hAnsi="Muli"/>
            <w:b/>
            <w:color w:val="110A07"/>
          </w:rPr>
          <w:t>http://www.myschool.edu.au</w:t>
        </w:r>
      </w:hyperlink>
    </w:p>
    <w:p w14:paraId="505D1DA0" w14:textId="52E8DA56" w:rsidR="002D5079" w:rsidRDefault="002D5079">
      <w:pPr>
        <w:pStyle w:val="BodyText"/>
        <w:spacing w:before="1"/>
        <w:rPr>
          <w:rFonts w:ascii="Muli"/>
          <w:b/>
          <w:sz w:val="21"/>
        </w:rPr>
      </w:pPr>
    </w:p>
    <w:p w14:paraId="137FF3EE" w14:textId="3B6EF0F8" w:rsidR="00BF2F5D" w:rsidRPr="00846C0B" w:rsidRDefault="002745AB" w:rsidP="000E49A2">
      <w:pPr>
        <w:rPr>
          <w:rFonts w:ascii="Muli-ExtraBold" w:eastAsia="Muli-ExtraBold" w:hAnsi="Muli-ExtraBold" w:cs="Muli-ExtraBold"/>
          <w:b/>
          <w:bCs/>
          <w:color w:val="58595B"/>
          <w:sz w:val="36"/>
          <w:szCs w:val="36"/>
        </w:rPr>
      </w:pPr>
      <w:r>
        <w:rPr>
          <w:noProof/>
          <w:color w:val="58595B"/>
        </w:rPr>
        <mc:AlternateContent>
          <mc:Choice Requires="wps">
            <w:drawing>
              <wp:anchor distT="0" distB="0" distL="114300" distR="114300" simplePos="0" relativeHeight="251658402" behindDoc="1" locked="0" layoutInCell="1" allowOverlap="1" wp14:anchorId="1C55E163" wp14:editId="48236D18">
                <wp:simplePos x="0" y="0"/>
                <wp:positionH relativeFrom="column">
                  <wp:posOffset>-492125</wp:posOffset>
                </wp:positionH>
                <wp:positionV relativeFrom="paragraph">
                  <wp:posOffset>2176780</wp:posOffset>
                </wp:positionV>
                <wp:extent cx="1461770" cy="2466975"/>
                <wp:effectExtent l="0" t="0" r="5080" b="9525"/>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1770" cy="2466975"/>
                        </a:xfrm>
                        <a:prstGeom prst="rect">
                          <a:avLst/>
                        </a:prstGeom>
                        <a:solidFill>
                          <a:srgbClr val="4728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5CE1883D" id="Rectangle 91" o:spid="_x0000_s1026" style="position:absolute;margin-left:-38.75pt;margin-top:171.4pt;width:115.1pt;height:194.25pt;z-index:-25165807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" fillcolor="#472872" stroked="f"/>
            </w:pict>
          </mc:Fallback>
        </mc:AlternateContent>
      </w:r>
      <w:r>
        <w:rPr>
          <w:noProof/>
          <w:color w:val="58595B"/>
        </w:rPr>
        <mc:AlternateContent>
          <mc:Choice Requires="wps">
            <w:drawing>
              <wp:anchor distT="0" distB="0" distL="114300" distR="114300" simplePos="0" relativeHeight="251658404" behindDoc="1" locked="0" layoutInCell="1" allowOverlap="1" wp14:anchorId="69CD7B8D" wp14:editId="49C436DB">
                <wp:simplePos x="0" y="0"/>
                <wp:positionH relativeFrom="column">
                  <wp:posOffset>834390</wp:posOffset>
                </wp:positionH>
                <wp:positionV relativeFrom="paragraph">
                  <wp:posOffset>3539489</wp:posOffset>
                </wp:positionV>
                <wp:extent cx="111690" cy="1114425"/>
                <wp:effectExtent l="0" t="0" r="3175" b="9525"/>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0" cy="1114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C1384" w14:textId="77777777" w:rsidR="002D5079" w:rsidRDefault="002D5079">
                            <w:pPr>
                              <w:rPr>
                                <w:sz w:val="16"/>
                              </w:rPr>
                            </w:pPr>
                          </w:p>
                          <w:p w14:paraId="23B57BAF" w14:textId="77777777" w:rsidR="002D5079" w:rsidRDefault="002D5079">
                            <w:pPr>
                              <w:spacing w:before="8"/>
                              <w:rPr>
                                <w:sz w:val="18"/>
                              </w:rPr>
                            </w:pPr>
                          </w:p>
                          <w:p w14:paraId="04569C0E" w14:textId="77777777" w:rsidR="002D5079" w:rsidRDefault="002D5079">
                            <w:pPr>
                              <w:ind w:left="-2"/>
                              <w:rPr>
                                <w:rFonts w:ascii="Avenir-Book"/>
                                <w:sz w:val="12"/>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CD7B8D" id="Text Box 94" o:spid="_x0000_s1039" type="#_x0000_t202" style="position:absolute;margin-left:65.7pt;margin-top:278.7pt;width:8.8pt;height:87.75pt;z-index:-2516580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" filled="f" stroked="f">
                <v:textbox inset="0,0,0,0">
                  <w:txbxContent>
                    <w:p w14:paraId="48EC1384" w14:textId="77777777" w:rsidR="002D5079" w:rsidRDefault="002D5079">
                      <w:pPr>
                        <w:rPr>
                          <w:sz w:val="16"/>
                        </w:rPr>
                      </w:pPr>
                    </w:p>
                    <w:p w14:paraId="23B57BAF" w14:textId="77777777" w:rsidR="002D5079" w:rsidRDefault="002D5079">
                      <w:pPr>
                        <w:spacing w:before="8"/>
                        <w:rPr>
                          <w:sz w:val="18"/>
                        </w:rPr>
                      </w:pPr>
                    </w:p>
                    <w:p w14:paraId="04569C0E" w14:textId="77777777" w:rsidR="002D5079" w:rsidRDefault="002D5079">
                      <w:pPr>
                        <w:ind w:left="-2"/>
                        <w:rPr>
                          <w:rFonts w:ascii="Avenir-Book"/>
                          <w:sz w:val="12"/>
                        </w:rPr>
                      </w:pPr>
                    </w:p>
                  </w:txbxContent>
                </v:textbox>
              </v:shape>
            </w:pict>
          </mc:Fallback>
        </mc:AlternateContent>
      </w:r>
      <w:r w:rsidR="006A1071">
        <w:rPr>
          <w:noProof/>
          <w:color w:val="58595B"/>
        </w:rPr>
        <mc:AlternateContent>
          <mc:Choice Requires="wps">
            <w:drawing>
              <wp:anchor distT="0" distB="0" distL="114300" distR="114300" simplePos="0" relativeHeight="251658389" behindDoc="1" locked="0" layoutInCell="1" allowOverlap="1" wp14:anchorId="47B95EF3" wp14:editId="0D090BE4">
                <wp:simplePos x="0" y="0"/>
                <wp:positionH relativeFrom="column">
                  <wp:posOffset>838830</wp:posOffset>
                </wp:positionH>
                <wp:positionV relativeFrom="paragraph">
                  <wp:posOffset>2189148</wp:posOffset>
                </wp:positionV>
                <wp:extent cx="123409" cy="2029232"/>
                <wp:effectExtent l="0" t="0" r="0" b="9525"/>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409" cy="2029232"/>
                        </a:xfrm>
                        <a:prstGeom prst="rect">
                          <a:avLst/>
                        </a:prstGeom>
                        <a:solidFill>
                          <a:srgbClr val="4728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5C6B0DD8" id="Rectangle 66" o:spid="_x0000_s1026" style="position:absolute;margin-left:66.05pt;margin-top:172.35pt;width:9.7pt;height:159.8pt;z-index:-25165809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" fillcolor="#472872" stroked="f"/>
            </w:pict>
          </mc:Fallback>
        </mc:AlternateContent>
      </w:r>
      <w:r w:rsidR="006A1071">
        <w:rPr>
          <w:noProof/>
          <w:color w:val="58595B"/>
        </w:rPr>
        <mc:AlternateContent>
          <mc:Choice Requires="wps">
            <w:drawing>
              <wp:anchor distT="0" distB="0" distL="114300" distR="114300" simplePos="0" relativeHeight="251658390" behindDoc="1" locked="0" layoutInCell="1" allowOverlap="1" wp14:anchorId="4C706847" wp14:editId="2F19EDA4">
                <wp:simplePos x="0" y="0"/>
                <wp:positionH relativeFrom="column">
                  <wp:posOffset>838830</wp:posOffset>
                </wp:positionH>
                <wp:positionV relativeFrom="paragraph">
                  <wp:posOffset>3541745</wp:posOffset>
                </wp:positionV>
                <wp:extent cx="123409" cy="777525"/>
                <wp:effectExtent l="0" t="0" r="0" b="3810"/>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409" cy="777525"/>
                        </a:xfrm>
                        <a:prstGeom prst="rect">
                          <a:avLst/>
                        </a:prstGeom>
                        <a:solidFill>
                          <a:srgbClr val="1ABB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555500E4" id="Rectangle 67" o:spid="_x0000_s1026" style="position:absolute;margin-left:66.05pt;margin-top:278.9pt;width:9.7pt;height:61.2pt;z-index:-25165809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" fillcolor="#1abbb5" stroked="f"/>
            </w:pict>
          </mc:Fallback>
        </mc:AlternateContent>
      </w:r>
      <w:r w:rsidR="006A1071">
        <w:rPr>
          <w:noProof/>
          <w:color w:val="58595B"/>
        </w:rPr>
        <mc:AlternateContent>
          <mc:Choice Requires="wps">
            <w:drawing>
              <wp:anchor distT="0" distB="0" distL="114300" distR="114300" simplePos="0" relativeHeight="251658392" behindDoc="1" locked="0" layoutInCell="1" allowOverlap="1" wp14:anchorId="49CAAB67" wp14:editId="10BE6ED1">
                <wp:simplePos x="0" y="0"/>
                <wp:positionH relativeFrom="column">
                  <wp:posOffset>838830</wp:posOffset>
                </wp:positionH>
                <wp:positionV relativeFrom="paragraph">
                  <wp:posOffset>2189148</wp:posOffset>
                </wp:positionV>
                <wp:extent cx="123409" cy="676635"/>
                <wp:effectExtent l="0" t="0" r="5080" b="9525"/>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409" cy="676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79CFDA54" id="Rectangle 68" o:spid="_x0000_s1026" style="position:absolute;margin-left:66.05pt;margin-top:172.35pt;width:9.7pt;height:53.3pt;z-index:-251658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" stroked="f"/>
            </w:pict>
          </mc:Fallback>
        </mc:AlternateContent>
      </w:r>
      <w:r w:rsidR="006A1071">
        <w:rPr>
          <w:noProof/>
          <w:color w:val="58595B"/>
        </w:rPr>
        <mc:AlternateContent>
          <mc:Choice Requires="wps">
            <w:drawing>
              <wp:anchor distT="0" distB="0" distL="114300" distR="114300" simplePos="0" relativeHeight="251658400" behindDoc="1" locked="0" layoutInCell="1" allowOverlap="1" wp14:anchorId="415088FE" wp14:editId="74AE1147">
                <wp:simplePos x="0" y="0"/>
                <wp:positionH relativeFrom="column">
                  <wp:posOffset>-622300</wp:posOffset>
                </wp:positionH>
                <wp:positionV relativeFrom="paragraph">
                  <wp:posOffset>303180</wp:posOffset>
                </wp:positionV>
                <wp:extent cx="1584539" cy="3238565"/>
                <wp:effectExtent l="0" t="0" r="0" b="0"/>
                <wp:wrapNone/>
                <wp:docPr id="70" name="Freeform: 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4539" cy="3238565"/>
                        </a:xfrm>
                        <a:custGeom>
                          <a:avLst/>
                          <a:gdLst>
                            <a:gd name="T0" fmla="*/ 2324 w 2324"/>
                            <a:gd name="T1" fmla="+- 0 14677 10868"/>
                            <a:gd name="T2" fmla="*/ 14677 h 4815"/>
                            <a:gd name="T3" fmla="*/ 2144 w 2324"/>
                            <a:gd name="T4" fmla="+- 0 14677 10868"/>
                            <a:gd name="T5" fmla="*/ 14677 h 4815"/>
                            <a:gd name="T6" fmla="*/ 2144 w 2324"/>
                            <a:gd name="T7" fmla="+- 0 15682 10868"/>
                            <a:gd name="T8" fmla="*/ 15682 h 4815"/>
                            <a:gd name="T9" fmla="*/ 2324 w 2324"/>
                            <a:gd name="T10" fmla="+- 0 15682 10868"/>
                            <a:gd name="T11" fmla="*/ 15682 h 4815"/>
                            <a:gd name="T12" fmla="*/ 2324 w 2324"/>
                            <a:gd name="T13" fmla="+- 0 14677 10868"/>
                            <a:gd name="T14" fmla="*/ 14677 h 4815"/>
                            <a:gd name="T15" fmla="*/ 2324 w 2324"/>
                            <a:gd name="T16" fmla="+- 0 12242 10868"/>
                            <a:gd name="T17" fmla="*/ 12242 h 4815"/>
                            <a:gd name="T18" fmla="*/ 0 w 2324"/>
                            <a:gd name="T19" fmla="+- 0 10868 10868"/>
                            <a:gd name="T20" fmla="*/ 10868 h 4815"/>
                            <a:gd name="T21" fmla="*/ 12 w 2324"/>
                            <a:gd name="T22" fmla="+- 0 10896 10868"/>
                            <a:gd name="T23" fmla="*/ 10896 h 4815"/>
                            <a:gd name="T24" fmla="*/ 44 w 2324"/>
                            <a:gd name="T25" fmla="+- 0 10960 10868"/>
                            <a:gd name="T26" fmla="*/ 10960 h 4815"/>
                            <a:gd name="T27" fmla="*/ 77 w 2324"/>
                            <a:gd name="T28" fmla="+- 0 11023 10868"/>
                            <a:gd name="T29" fmla="*/ 11023 h 4815"/>
                            <a:gd name="T30" fmla="*/ 112 w 2324"/>
                            <a:gd name="T31" fmla="+- 0 11085 10868"/>
                            <a:gd name="T32" fmla="*/ 11085 h 4815"/>
                            <a:gd name="T33" fmla="*/ 149 w 2324"/>
                            <a:gd name="T34" fmla="+- 0 11146 10868"/>
                            <a:gd name="T35" fmla="*/ 11146 h 4815"/>
                            <a:gd name="T36" fmla="*/ 188 w 2324"/>
                            <a:gd name="T37" fmla="+- 0 11206 10868"/>
                            <a:gd name="T38" fmla="*/ 11206 h 4815"/>
                            <a:gd name="T39" fmla="*/ 228 w 2324"/>
                            <a:gd name="T40" fmla="+- 0 11264 10868"/>
                            <a:gd name="T41" fmla="*/ 11264 h 4815"/>
                            <a:gd name="T42" fmla="*/ 270 w 2324"/>
                            <a:gd name="T43" fmla="+- 0 11321 10868"/>
                            <a:gd name="T44" fmla="*/ 11321 h 4815"/>
                            <a:gd name="T45" fmla="*/ 314 w 2324"/>
                            <a:gd name="T46" fmla="+- 0 11377 10868"/>
                            <a:gd name="T47" fmla="*/ 11377 h 4815"/>
                            <a:gd name="T48" fmla="*/ 359 w 2324"/>
                            <a:gd name="T49" fmla="+- 0 11431 10868"/>
                            <a:gd name="T50" fmla="*/ 11431 h 4815"/>
                            <a:gd name="T51" fmla="*/ 406 w 2324"/>
                            <a:gd name="T52" fmla="+- 0 11484 10868"/>
                            <a:gd name="T53" fmla="*/ 11484 h 4815"/>
                            <a:gd name="T54" fmla="*/ 455 w 2324"/>
                            <a:gd name="T55" fmla="+- 0 11536 10868"/>
                            <a:gd name="T56" fmla="*/ 11536 h 4815"/>
                            <a:gd name="T57" fmla="*/ 505 w 2324"/>
                            <a:gd name="T58" fmla="+- 0 11586 10868"/>
                            <a:gd name="T59" fmla="*/ 11586 h 4815"/>
                            <a:gd name="T60" fmla="*/ 557 w 2324"/>
                            <a:gd name="T61" fmla="+- 0 11634 10868"/>
                            <a:gd name="T62" fmla="*/ 11634 h 4815"/>
                            <a:gd name="T63" fmla="*/ 610 w 2324"/>
                            <a:gd name="T64" fmla="+- 0 11681 10868"/>
                            <a:gd name="T65" fmla="*/ 11681 h 4815"/>
                            <a:gd name="T66" fmla="*/ 664 w 2324"/>
                            <a:gd name="T67" fmla="+- 0 11727 10868"/>
                            <a:gd name="T68" fmla="*/ 11727 h 4815"/>
                            <a:gd name="T69" fmla="*/ 720 w 2324"/>
                            <a:gd name="T70" fmla="+- 0 11770 10868"/>
                            <a:gd name="T71" fmla="*/ 11770 h 4815"/>
                            <a:gd name="T72" fmla="*/ 777 w 2324"/>
                            <a:gd name="T73" fmla="+- 0 11813 10868"/>
                            <a:gd name="T74" fmla="*/ 11813 h 4815"/>
                            <a:gd name="T75" fmla="*/ 835 w 2324"/>
                            <a:gd name="T76" fmla="+- 0 11853 10868"/>
                            <a:gd name="T77" fmla="*/ 11853 h 4815"/>
                            <a:gd name="T78" fmla="*/ 895 w 2324"/>
                            <a:gd name="T79" fmla="+- 0 11892 10868"/>
                            <a:gd name="T80" fmla="*/ 11892 h 4815"/>
                            <a:gd name="T81" fmla="*/ 956 w 2324"/>
                            <a:gd name="T82" fmla="+- 0 11929 10868"/>
                            <a:gd name="T83" fmla="*/ 11929 h 4815"/>
                            <a:gd name="T84" fmla="*/ 1018 w 2324"/>
                            <a:gd name="T85" fmla="+- 0 11964 10868"/>
                            <a:gd name="T86" fmla="*/ 11964 h 4815"/>
                            <a:gd name="T87" fmla="*/ 1081 w 2324"/>
                            <a:gd name="T88" fmla="+- 0 11997 10868"/>
                            <a:gd name="T89" fmla="*/ 11997 h 4815"/>
                            <a:gd name="T90" fmla="*/ 1145 w 2324"/>
                            <a:gd name="T91" fmla="+- 0 12028 10868"/>
                            <a:gd name="T92" fmla="*/ 12028 h 4815"/>
                            <a:gd name="T93" fmla="*/ 1211 w 2324"/>
                            <a:gd name="T94" fmla="+- 0 12058 10868"/>
                            <a:gd name="T95" fmla="*/ 12058 h 4815"/>
                            <a:gd name="T96" fmla="*/ 1277 w 2324"/>
                            <a:gd name="T97" fmla="+- 0 12085 10868"/>
                            <a:gd name="T98" fmla="*/ 12085 h 4815"/>
                            <a:gd name="T99" fmla="*/ 1344 w 2324"/>
                            <a:gd name="T100" fmla="+- 0 12111 10868"/>
                            <a:gd name="T101" fmla="*/ 12111 h 4815"/>
                            <a:gd name="T102" fmla="*/ 1413 w 2324"/>
                            <a:gd name="T103" fmla="+- 0 12134 10868"/>
                            <a:gd name="T104" fmla="*/ 12134 h 4815"/>
                            <a:gd name="T105" fmla="*/ 1482 w 2324"/>
                            <a:gd name="T106" fmla="+- 0 12156 10868"/>
                            <a:gd name="T107" fmla="*/ 12156 h 4815"/>
                            <a:gd name="T108" fmla="*/ 1552 w 2324"/>
                            <a:gd name="T109" fmla="+- 0 12175 10868"/>
                            <a:gd name="T110" fmla="*/ 12175 h 4815"/>
                            <a:gd name="T111" fmla="*/ 1624 w 2324"/>
                            <a:gd name="T112" fmla="+- 0 12192 10868"/>
                            <a:gd name="T113" fmla="*/ 12192 h 4815"/>
                            <a:gd name="T114" fmla="*/ 1695 w 2324"/>
                            <a:gd name="T115" fmla="+- 0 12207 10868"/>
                            <a:gd name="T116" fmla="*/ 12207 h 4815"/>
                            <a:gd name="T117" fmla="*/ 1768 w 2324"/>
                            <a:gd name="T118" fmla="+- 0 12220 10868"/>
                            <a:gd name="T119" fmla="*/ 12220 h 4815"/>
                            <a:gd name="T120" fmla="*/ 1842 w 2324"/>
                            <a:gd name="T121" fmla="+- 0 12231 10868"/>
                            <a:gd name="T122" fmla="*/ 12231 h 4815"/>
                            <a:gd name="T123" fmla="*/ 1916 w 2324"/>
                            <a:gd name="T124" fmla="+- 0 12239 10868"/>
                            <a:gd name="T125" fmla="*/ 12239 h 4815"/>
                            <a:gd name="T126" fmla="*/ 1991 w 2324"/>
                            <a:gd name="T127" fmla="+- 0 12245 10868"/>
                            <a:gd name="T128" fmla="*/ 12245 h 4815"/>
                            <a:gd name="T129" fmla="*/ 2066 w 2324"/>
                            <a:gd name="T130" fmla="+- 0 12248 10868"/>
                            <a:gd name="T131" fmla="*/ 12248 h 4815"/>
                            <a:gd name="T132" fmla="*/ 2142 w 2324"/>
                            <a:gd name="T133" fmla="+- 0 12250 10868"/>
                            <a:gd name="T134" fmla="*/ 12250 h 4815"/>
                            <a:gd name="T135" fmla="*/ 2218 w 2324"/>
                            <a:gd name="T136" fmla="+- 0 12248 10868"/>
                            <a:gd name="T137" fmla="*/ 12248 h 4815"/>
                            <a:gd name="T138" fmla="*/ 2294 w 2324"/>
                            <a:gd name="T139" fmla="+- 0 12245 10868"/>
                            <a:gd name="T140" fmla="*/ 12245 h 4815"/>
                            <a:gd name="T141" fmla="*/ 2324 w 2324"/>
                            <a:gd name="T142" fmla="+- 0 12242 10868"/>
                            <a:gd name="T143" fmla="*/ 12242 h 481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Lst>
                          <a:rect l="0" t="0" r="r" b="b"/>
                          <a:pathLst>
                            <a:path w="2324" h="4815">
                              <a:moveTo>
                                <a:pt x="2324" y="3809"/>
                              </a:moveTo>
                              <a:lnTo>
                                <a:pt x="2144" y="3809"/>
                              </a:lnTo>
                              <a:lnTo>
                                <a:pt x="2144" y="4814"/>
                              </a:lnTo>
                              <a:lnTo>
                                <a:pt x="2324" y="4814"/>
                              </a:lnTo>
                              <a:lnTo>
                                <a:pt x="2324" y="3809"/>
                              </a:lnTo>
                              <a:moveTo>
                                <a:pt x="2324" y="1374"/>
                              </a:moveTo>
                              <a:lnTo>
                                <a:pt x="0" y="0"/>
                              </a:lnTo>
                              <a:lnTo>
                                <a:pt x="12" y="28"/>
                              </a:lnTo>
                              <a:lnTo>
                                <a:pt x="44" y="92"/>
                              </a:lnTo>
                              <a:lnTo>
                                <a:pt x="77" y="155"/>
                              </a:lnTo>
                              <a:lnTo>
                                <a:pt x="112" y="217"/>
                              </a:lnTo>
                              <a:lnTo>
                                <a:pt x="149" y="278"/>
                              </a:lnTo>
                              <a:lnTo>
                                <a:pt x="188" y="338"/>
                              </a:lnTo>
                              <a:lnTo>
                                <a:pt x="228" y="396"/>
                              </a:lnTo>
                              <a:lnTo>
                                <a:pt x="270" y="453"/>
                              </a:lnTo>
                              <a:lnTo>
                                <a:pt x="314" y="509"/>
                              </a:lnTo>
                              <a:lnTo>
                                <a:pt x="359" y="563"/>
                              </a:lnTo>
                              <a:lnTo>
                                <a:pt x="406" y="616"/>
                              </a:lnTo>
                              <a:lnTo>
                                <a:pt x="455" y="668"/>
                              </a:lnTo>
                              <a:lnTo>
                                <a:pt x="505" y="718"/>
                              </a:lnTo>
                              <a:lnTo>
                                <a:pt x="557" y="766"/>
                              </a:lnTo>
                              <a:lnTo>
                                <a:pt x="610" y="813"/>
                              </a:lnTo>
                              <a:lnTo>
                                <a:pt x="664" y="859"/>
                              </a:lnTo>
                              <a:lnTo>
                                <a:pt x="720" y="902"/>
                              </a:lnTo>
                              <a:lnTo>
                                <a:pt x="777" y="945"/>
                              </a:lnTo>
                              <a:lnTo>
                                <a:pt x="835" y="985"/>
                              </a:lnTo>
                              <a:lnTo>
                                <a:pt x="895" y="1024"/>
                              </a:lnTo>
                              <a:lnTo>
                                <a:pt x="956" y="1061"/>
                              </a:lnTo>
                              <a:lnTo>
                                <a:pt x="1018" y="1096"/>
                              </a:lnTo>
                              <a:lnTo>
                                <a:pt x="1081" y="1129"/>
                              </a:lnTo>
                              <a:lnTo>
                                <a:pt x="1145" y="1160"/>
                              </a:lnTo>
                              <a:lnTo>
                                <a:pt x="1211" y="1190"/>
                              </a:lnTo>
                              <a:lnTo>
                                <a:pt x="1277" y="1217"/>
                              </a:lnTo>
                              <a:lnTo>
                                <a:pt x="1344" y="1243"/>
                              </a:lnTo>
                              <a:lnTo>
                                <a:pt x="1413" y="1266"/>
                              </a:lnTo>
                              <a:lnTo>
                                <a:pt x="1482" y="1288"/>
                              </a:lnTo>
                              <a:lnTo>
                                <a:pt x="1552" y="1307"/>
                              </a:lnTo>
                              <a:lnTo>
                                <a:pt x="1624" y="1324"/>
                              </a:lnTo>
                              <a:lnTo>
                                <a:pt x="1695" y="1339"/>
                              </a:lnTo>
                              <a:lnTo>
                                <a:pt x="1768" y="1352"/>
                              </a:lnTo>
                              <a:lnTo>
                                <a:pt x="1842" y="1363"/>
                              </a:lnTo>
                              <a:lnTo>
                                <a:pt x="1916" y="1371"/>
                              </a:lnTo>
                              <a:lnTo>
                                <a:pt x="1991" y="1377"/>
                              </a:lnTo>
                              <a:lnTo>
                                <a:pt x="2066" y="1380"/>
                              </a:lnTo>
                              <a:lnTo>
                                <a:pt x="2142" y="1382"/>
                              </a:lnTo>
                              <a:lnTo>
                                <a:pt x="2218" y="1380"/>
                              </a:lnTo>
                              <a:lnTo>
                                <a:pt x="2294" y="1377"/>
                              </a:lnTo>
                              <a:lnTo>
                                <a:pt x="2324" y="1374"/>
                              </a:lnTo>
                            </a:path>
                          </a:pathLst>
                        </a:custGeom>
                        <a:solidFill>
                          <a:srgbClr val="FDBA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201344" id="Freeform: Shape 70" o:spid="_x0000_s1026" style="position:absolute;margin-left:-49pt;margin-top:23.85pt;width:124.75pt;height:255pt;z-index:-2516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324,4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" path="m2324,3809r-180,l2144,4814r180,l2324,3809t,-2435l,,12,28,44,92r33,63l112,217r37,61l188,338r40,58l270,453r44,56l359,563r47,53l455,668r50,50l557,766r53,47l664,859r56,43l777,945r58,40l895,1024r61,37l1018,1096r63,33l1145,1160r66,30l1277,1217r67,26l1413,1266r69,22l1552,1307r72,17l1695,1339r73,13l1842,1363r74,8l1991,1377r75,3l2142,1382r76,-2l2294,1377r30,-3e" fillcolor="#fdba12" stroked="f">
                <v:path arrowok="t" o:connecttype="custom" o:connectlocs="1584539,9871738;1461812,9871738;1461812,10547700;1584539,10547700;1584539,9871738;1584539,8233959;0,7309808;8182,7328641;30000,7371687;52500,7414061;76363,7455762;101590,7496790;128181,7537146;155454,7576157;184090,7614495;214090,7652161;244772,7688481;276817,7724129;310226,7759104;344317,7792734;379771,7825019;415907,7856631;452725,7887570;490907,7916492;529771,7945414;569316,7972318;610225,7998549;651816,8023435;694088,8046976;737042,8069172;780679,8090023;825678,8110201;870678,8128361;916360,8145849;963405,8161318;1010450,8176116;1058178,8188895;1107268,8200329;1155677,8210418;1205450,8219162;1255904,8226560;1306358,8231941;1357494,8235977;1408631,8237995;1460449,8239340;1512267,8237995;1564085,8235977;1584539,8233959" o:connectangles="0,0,0,0,0,0,0,0,0,0,0,0,0,0,0,0,0,0,0,0,0,0,0,0,0,0,0,0,0,0,0,0,0,0,0,0,0,0,0,0,0,0,0,0,0,0,0,0"/>
              </v:shape>
            </w:pict>
          </mc:Fallback>
        </mc:AlternateContent>
      </w:r>
      <w:r w:rsidR="006A1071">
        <w:rPr>
          <w:noProof/>
          <w:color w:val="58595B"/>
        </w:rPr>
        <mc:AlternateContent>
          <mc:Choice Requires="wps">
            <w:drawing>
              <wp:anchor distT="0" distB="0" distL="114300" distR="114300" simplePos="0" relativeHeight="251658401" behindDoc="1" locked="0" layoutInCell="1" allowOverlap="1" wp14:anchorId="58174406" wp14:editId="3DF5CBE5">
                <wp:simplePos x="0" y="0"/>
                <wp:positionH relativeFrom="column">
                  <wp:posOffset>838830</wp:posOffset>
                </wp:positionH>
                <wp:positionV relativeFrom="paragraph">
                  <wp:posOffset>815028</wp:posOffset>
                </wp:positionV>
                <wp:extent cx="123409" cy="187655"/>
                <wp:effectExtent l="0" t="0" r="0" b="3175"/>
                <wp:wrapNone/>
                <wp:docPr id="71" name="Freeform: 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409" cy="187655"/>
                        </a:xfrm>
                        <a:custGeom>
                          <a:avLst/>
                          <a:gdLst>
                            <a:gd name="T0" fmla="+- 0 2324 2144"/>
                            <a:gd name="T1" fmla="*/ T0 w 181"/>
                            <a:gd name="T2" fmla="+- 0 11628 11628"/>
                            <a:gd name="T3" fmla="*/ 11628 h 279"/>
                            <a:gd name="T4" fmla="+- 0 2144 2144"/>
                            <a:gd name="T5" fmla="*/ T4 w 181"/>
                            <a:gd name="T6" fmla="+- 0 11792 11628"/>
                            <a:gd name="T7" fmla="*/ 11792 h 279"/>
                            <a:gd name="T8" fmla="+- 0 2324 2144"/>
                            <a:gd name="T9" fmla="*/ T8 w 181"/>
                            <a:gd name="T10" fmla="+- 0 11907 11628"/>
                            <a:gd name="T11" fmla="*/ 11907 h 279"/>
                            <a:gd name="T12" fmla="+- 0 2324 2144"/>
                            <a:gd name="T13" fmla="*/ T12 w 181"/>
                            <a:gd name="T14" fmla="+- 0 11628 11628"/>
                            <a:gd name="T15" fmla="*/ 11628 h 279"/>
                          </a:gdLst>
                          <a:ahLst/>
                          <a:cxnLst>
                            <a:cxn ang="0">
                              <a:pos x="T1" y="T3"/>
                            </a:cxn>
                            <a:cxn ang="0">
                              <a:pos x="T5" y="T7"/>
                            </a:cxn>
                            <a:cxn ang="0">
                              <a:pos x="T9" y="T11"/>
                            </a:cxn>
                            <a:cxn ang="0">
                              <a:pos x="T13" y="T15"/>
                            </a:cxn>
                          </a:cxnLst>
                          <a:rect l="0" t="0" r="r" b="b"/>
                          <a:pathLst>
                            <a:path w="181" h="279">
                              <a:moveTo>
                                <a:pt x="180" y="0"/>
                              </a:moveTo>
                              <a:lnTo>
                                <a:pt x="0" y="164"/>
                              </a:lnTo>
                              <a:lnTo>
                                <a:pt x="180" y="279"/>
                              </a:lnTo>
                              <a:lnTo>
                                <a:pt x="180" y="0"/>
                              </a:lnTo>
                              <a:close/>
                            </a:path>
                          </a:pathLst>
                        </a:custGeom>
                        <a:solidFill>
                          <a:srgbClr val="FDBA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FD7670D" id="Freeform: Shape 71" o:spid="_x0000_s1026" style="position:absolute;margin-left:66.05pt;margin-top:64.2pt;width:9.7pt;height:14.8pt;z-index:-251658079;visibility:visible;mso-wrap-style:square;mso-wrap-distance-left:9pt;mso-wrap-distance-top:0;mso-wrap-distance-right:9pt;mso-wrap-distance-bottom:0;mso-position-horizontal:absolute;mso-position-horizontal-relative:text;mso-position-vertical:absolute;mso-position-vertical-relative:text;v-text-anchor:top" coordsize="181,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" path="m180,l,164,180,279,180,xe" fillcolor="#fdba12" stroked="f">
                <v:path arrowok="t" o:connecttype="custom" o:connectlocs="122727,7820976;0,7931282;122727,8008631;122727,7820976" o:connectangles="0,0,0,0"/>
              </v:shape>
            </w:pict>
          </mc:Fallback>
        </mc:AlternateContent>
      </w:r>
      <w:r w:rsidR="006A1071">
        <w:rPr>
          <w:noProof/>
          <w:color w:val="58595B"/>
        </w:rPr>
        <mc:AlternateContent>
          <mc:Choice Requires="wps">
            <w:drawing>
              <wp:anchor distT="0" distB="0" distL="114300" distR="114300" simplePos="0" relativeHeight="251658403" behindDoc="1" locked="0" layoutInCell="1" allowOverlap="1" wp14:anchorId="0B649B39" wp14:editId="3F66A37E">
                <wp:simplePos x="0" y="0"/>
                <wp:positionH relativeFrom="column">
                  <wp:posOffset>-622300</wp:posOffset>
                </wp:positionH>
                <wp:positionV relativeFrom="paragraph">
                  <wp:posOffset>2199237</wp:posOffset>
                </wp:positionV>
                <wp:extent cx="945678" cy="2109944"/>
                <wp:effectExtent l="0" t="0" r="6985" b="5080"/>
                <wp:wrapNone/>
                <wp:docPr id="92" name="Freeform: 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5678" cy="2109944"/>
                        </a:xfrm>
                        <a:custGeom>
                          <a:avLst/>
                          <a:gdLst>
                            <a:gd name="T0" fmla="*/ 0 w 1387"/>
                            <a:gd name="T1" fmla="+- 0 16823 13686"/>
                            <a:gd name="T2" fmla="*/ 16823 h 3137"/>
                            <a:gd name="T3" fmla="*/ 77 w 1387"/>
                            <a:gd name="T4" fmla="+- 0 16811 13686"/>
                            <a:gd name="T5" fmla="*/ 16811 h 3137"/>
                            <a:gd name="T6" fmla="*/ 219 w 1387"/>
                            <a:gd name="T7" fmla="+- 0 16778 13686"/>
                            <a:gd name="T8" fmla="*/ 16778 h 3137"/>
                            <a:gd name="T9" fmla="*/ 355 w 1387"/>
                            <a:gd name="T10" fmla="+- 0 16733 13686"/>
                            <a:gd name="T11" fmla="*/ 16733 h 3137"/>
                            <a:gd name="T12" fmla="*/ 486 w 1387"/>
                            <a:gd name="T13" fmla="+- 0 16677 13686"/>
                            <a:gd name="T14" fmla="*/ 16677 h 3137"/>
                            <a:gd name="T15" fmla="*/ 611 w 1387"/>
                            <a:gd name="T16" fmla="+- 0 16610 13686"/>
                            <a:gd name="T17" fmla="*/ 16610 h 3137"/>
                            <a:gd name="T18" fmla="*/ 729 w 1387"/>
                            <a:gd name="T19" fmla="+- 0 16532 13686"/>
                            <a:gd name="T20" fmla="*/ 16532 h 3137"/>
                            <a:gd name="T21" fmla="*/ 839 w 1387"/>
                            <a:gd name="T22" fmla="+- 0 16445 13686"/>
                            <a:gd name="T23" fmla="*/ 16445 h 3137"/>
                            <a:gd name="T24" fmla="*/ 940 w 1387"/>
                            <a:gd name="T25" fmla="+- 0 16349 13686"/>
                            <a:gd name="T26" fmla="*/ 16349 h 3137"/>
                            <a:gd name="T27" fmla="*/ 1033 w 1387"/>
                            <a:gd name="T28" fmla="+- 0 16245 13686"/>
                            <a:gd name="T29" fmla="*/ 16245 h 3137"/>
                            <a:gd name="T30" fmla="*/ 1117 w 1387"/>
                            <a:gd name="T31" fmla="+- 0 16133 13686"/>
                            <a:gd name="T32" fmla="*/ 16133 h 3137"/>
                            <a:gd name="T33" fmla="*/ 1190 w 1387"/>
                            <a:gd name="T34" fmla="+- 0 16013 13686"/>
                            <a:gd name="T35" fmla="*/ 16013 h 3137"/>
                            <a:gd name="T36" fmla="*/ 1253 w 1387"/>
                            <a:gd name="T37" fmla="+- 0 15887 13686"/>
                            <a:gd name="T38" fmla="*/ 15887 h 3137"/>
                            <a:gd name="T39" fmla="*/ 1304 w 1387"/>
                            <a:gd name="T40" fmla="+- 0 15755 13686"/>
                            <a:gd name="T41" fmla="*/ 15755 h 3137"/>
                            <a:gd name="T42" fmla="*/ 1344 w 1387"/>
                            <a:gd name="T43" fmla="+- 0 15618 13686"/>
                            <a:gd name="T44" fmla="*/ 15618 h 3137"/>
                            <a:gd name="T45" fmla="*/ 1371 w 1387"/>
                            <a:gd name="T46" fmla="+- 0 15475 13686"/>
                            <a:gd name="T47" fmla="*/ 15475 h 3137"/>
                            <a:gd name="T48" fmla="*/ 1384 w 1387"/>
                            <a:gd name="T49" fmla="+- 0 15329 13686"/>
                            <a:gd name="T50" fmla="*/ 15329 h 3137"/>
                            <a:gd name="T51" fmla="*/ 1384 w 1387"/>
                            <a:gd name="T52" fmla="+- 0 15180 13686"/>
                            <a:gd name="T53" fmla="*/ 15180 h 3137"/>
                            <a:gd name="T54" fmla="*/ 1371 w 1387"/>
                            <a:gd name="T55" fmla="+- 0 15034 13686"/>
                            <a:gd name="T56" fmla="*/ 15034 h 3137"/>
                            <a:gd name="T57" fmla="*/ 1344 w 1387"/>
                            <a:gd name="T58" fmla="+- 0 14892 13686"/>
                            <a:gd name="T59" fmla="*/ 14892 h 3137"/>
                            <a:gd name="T60" fmla="*/ 1304 w 1387"/>
                            <a:gd name="T61" fmla="+- 0 14754 13686"/>
                            <a:gd name="T62" fmla="*/ 14754 h 3137"/>
                            <a:gd name="T63" fmla="*/ 1253 w 1387"/>
                            <a:gd name="T64" fmla="+- 0 14622 13686"/>
                            <a:gd name="T65" fmla="*/ 14622 h 3137"/>
                            <a:gd name="T66" fmla="*/ 1190 w 1387"/>
                            <a:gd name="T67" fmla="+- 0 14496 13686"/>
                            <a:gd name="T68" fmla="*/ 14496 h 3137"/>
                            <a:gd name="T69" fmla="*/ 1117 w 1387"/>
                            <a:gd name="T70" fmla="+- 0 14377 13686"/>
                            <a:gd name="T71" fmla="*/ 14377 h 3137"/>
                            <a:gd name="T72" fmla="*/ 1033 w 1387"/>
                            <a:gd name="T73" fmla="+- 0 14264 13686"/>
                            <a:gd name="T74" fmla="*/ 14264 h 3137"/>
                            <a:gd name="T75" fmla="*/ 940 w 1387"/>
                            <a:gd name="T76" fmla="+- 0 14160 13686"/>
                            <a:gd name="T77" fmla="*/ 14160 h 3137"/>
                            <a:gd name="T78" fmla="*/ 839 w 1387"/>
                            <a:gd name="T79" fmla="+- 0 14064 13686"/>
                            <a:gd name="T80" fmla="*/ 14064 h 3137"/>
                            <a:gd name="T81" fmla="*/ 729 w 1387"/>
                            <a:gd name="T82" fmla="+- 0 13977 13686"/>
                            <a:gd name="T83" fmla="*/ 13977 h 3137"/>
                            <a:gd name="T84" fmla="*/ 611 w 1387"/>
                            <a:gd name="T85" fmla="+- 0 13899 13686"/>
                            <a:gd name="T86" fmla="*/ 13899 h 3137"/>
                            <a:gd name="T87" fmla="*/ 486 w 1387"/>
                            <a:gd name="T88" fmla="+- 0 13832 13686"/>
                            <a:gd name="T89" fmla="*/ 13832 h 3137"/>
                            <a:gd name="T90" fmla="*/ 355 w 1387"/>
                            <a:gd name="T91" fmla="+- 0 13776 13686"/>
                            <a:gd name="T92" fmla="*/ 13776 h 3137"/>
                            <a:gd name="T93" fmla="*/ 219 w 1387"/>
                            <a:gd name="T94" fmla="+- 0 13731 13686"/>
                            <a:gd name="T95" fmla="*/ 13731 h 3137"/>
                            <a:gd name="T96" fmla="*/ 77 w 1387"/>
                            <a:gd name="T97" fmla="+- 0 13698 13686"/>
                            <a:gd name="T98" fmla="*/ 13698 h 3137"/>
                            <a:gd name="T99" fmla="*/ 0 w 1387"/>
                            <a:gd name="T100" fmla="+- 0 13686 13686"/>
                            <a:gd name="T101" fmla="*/ 13686 h 313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Lst>
                          <a:rect l="0" t="0" r="r" b="b"/>
                          <a:pathLst>
                            <a:path w="1387" h="3137">
                              <a:moveTo>
                                <a:pt x="0" y="0"/>
                              </a:moveTo>
                              <a:lnTo>
                                <a:pt x="0" y="3137"/>
                              </a:lnTo>
                              <a:lnTo>
                                <a:pt x="4" y="3137"/>
                              </a:lnTo>
                              <a:lnTo>
                                <a:pt x="77" y="3125"/>
                              </a:lnTo>
                              <a:lnTo>
                                <a:pt x="148" y="3110"/>
                              </a:lnTo>
                              <a:lnTo>
                                <a:pt x="219" y="3092"/>
                              </a:lnTo>
                              <a:lnTo>
                                <a:pt x="288" y="3071"/>
                              </a:lnTo>
                              <a:lnTo>
                                <a:pt x="355" y="3047"/>
                              </a:lnTo>
                              <a:lnTo>
                                <a:pt x="422" y="3020"/>
                              </a:lnTo>
                              <a:lnTo>
                                <a:pt x="486" y="2991"/>
                              </a:lnTo>
                              <a:lnTo>
                                <a:pt x="549" y="2959"/>
                              </a:lnTo>
                              <a:lnTo>
                                <a:pt x="611" y="2924"/>
                              </a:lnTo>
                              <a:lnTo>
                                <a:pt x="671" y="2886"/>
                              </a:lnTo>
                              <a:lnTo>
                                <a:pt x="729" y="2846"/>
                              </a:lnTo>
                              <a:lnTo>
                                <a:pt x="784" y="2804"/>
                              </a:lnTo>
                              <a:lnTo>
                                <a:pt x="839" y="2759"/>
                              </a:lnTo>
                              <a:lnTo>
                                <a:pt x="890" y="2712"/>
                              </a:lnTo>
                              <a:lnTo>
                                <a:pt x="940" y="2663"/>
                              </a:lnTo>
                              <a:lnTo>
                                <a:pt x="988" y="2612"/>
                              </a:lnTo>
                              <a:lnTo>
                                <a:pt x="1033" y="2559"/>
                              </a:lnTo>
                              <a:lnTo>
                                <a:pt x="1076" y="2504"/>
                              </a:lnTo>
                              <a:lnTo>
                                <a:pt x="1117" y="2447"/>
                              </a:lnTo>
                              <a:lnTo>
                                <a:pt x="1155" y="2388"/>
                              </a:lnTo>
                              <a:lnTo>
                                <a:pt x="1190" y="2327"/>
                              </a:lnTo>
                              <a:lnTo>
                                <a:pt x="1223" y="2265"/>
                              </a:lnTo>
                              <a:lnTo>
                                <a:pt x="1253" y="2201"/>
                              </a:lnTo>
                              <a:lnTo>
                                <a:pt x="1280" y="2136"/>
                              </a:lnTo>
                              <a:lnTo>
                                <a:pt x="1304" y="2069"/>
                              </a:lnTo>
                              <a:lnTo>
                                <a:pt x="1325" y="2001"/>
                              </a:lnTo>
                              <a:lnTo>
                                <a:pt x="1344" y="1932"/>
                              </a:lnTo>
                              <a:lnTo>
                                <a:pt x="1359" y="1861"/>
                              </a:lnTo>
                              <a:lnTo>
                                <a:pt x="1371" y="1789"/>
                              </a:lnTo>
                              <a:lnTo>
                                <a:pt x="1379" y="1717"/>
                              </a:lnTo>
                              <a:lnTo>
                                <a:pt x="1384" y="1643"/>
                              </a:lnTo>
                              <a:lnTo>
                                <a:pt x="1386" y="1569"/>
                              </a:lnTo>
                              <a:lnTo>
                                <a:pt x="1384" y="1494"/>
                              </a:lnTo>
                              <a:lnTo>
                                <a:pt x="1379" y="1420"/>
                              </a:lnTo>
                              <a:lnTo>
                                <a:pt x="1371" y="1348"/>
                              </a:lnTo>
                              <a:lnTo>
                                <a:pt x="1359" y="1276"/>
                              </a:lnTo>
                              <a:lnTo>
                                <a:pt x="1344" y="1206"/>
                              </a:lnTo>
                              <a:lnTo>
                                <a:pt x="1325" y="1136"/>
                              </a:lnTo>
                              <a:lnTo>
                                <a:pt x="1304" y="1068"/>
                              </a:lnTo>
                              <a:lnTo>
                                <a:pt x="1280" y="1001"/>
                              </a:lnTo>
                              <a:lnTo>
                                <a:pt x="1253" y="936"/>
                              </a:lnTo>
                              <a:lnTo>
                                <a:pt x="1223" y="872"/>
                              </a:lnTo>
                              <a:lnTo>
                                <a:pt x="1190" y="810"/>
                              </a:lnTo>
                              <a:lnTo>
                                <a:pt x="1155" y="749"/>
                              </a:lnTo>
                              <a:lnTo>
                                <a:pt x="1117" y="691"/>
                              </a:lnTo>
                              <a:lnTo>
                                <a:pt x="1076" y="633"/>
                              </a:lnTo>
                              <a:lnTo>
                                <a:pt x="1033" y="578"/>
                              </a:lnTo>
                              <a:lnTo>
                                <a:pt x="988" y="525"/>
                              </a:lnTo>
                              <a:lnTo>
                                <a:pt x="940" y="474"/>
                              </a:lnTo>
                              <a:lnTo>
                                <a:pt x="890" y="425"/>
                              </a:lnTo>
                              <a:lnTo>
                                <a:pt x="839" y="378"/>
                              </a:lnTo>
                              <a:lnTo>
                                <a:pt x="784" y="333"/>
                              </a:lnTo>
                              <a:lnTo>
                                <a:pt x="729" y="291"/>
                              </a:lnTo>
                              <a:lnTo>
                                <a:pt x="671" y="251"/>
                              </a:lnTo>
                              <a:lnTo>
                                <a:pt x="611" y="213"/>
                              </a:lnTo>
                              <a:lnTo>
                                <a:pt x="549" y="178"/>
                              </a:lnTo>
                              <a:lnTo>
                                <a:pt x="486" y="146"/>
                              </a:lnTo>
                              <a:lnTo>
                                <a:pt x="422" y="117"/>
                              </a:lnTo>
                              <a:lnTo>
                                <a:pt x="355" y="90"/>
                              </a:lnTo>
                              <a:lnTo>
                                <a:pt x="288" y="66"/>
                              </a:lnTo>
                              <a:lnTo>
                                <a:pt x="219" y="45"/>
                              </a:lnTo>
                              <a:lnTo>
                                <a:pt x="148" y="27"/>
                              </a:lnTo>
                              <a:lnTo>
                                <a:pt x="77" y="12"/>
                              </a:lnTo>
                              <a:lnTo>
                                <a:pt x="4" y="1"/>
                              </a:lnTo>
                              <a:lnTo>
                                <a:pt x="0" y="0"/>
                              </a:lnTo>
                              <a:close/>
                            </a:path>
                          </a:pathLst>
                        </a:custGeom>
                        <a:solidFill>
                          <a:srgbClr val="FDBA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6F2722A" id="Freeform: Shape 92" o:spid="_x0000_s1026" style="position:absolute;margin-left:-49pt;margin-top:173.15pt;width:74.45pt;height:166.15pt;z-index:-251658077;visibility:visible;mso-wrap-style:square;mso-wrap-distance-left:9pt;mso-wrap-distance-top:0;mso-wrap-distance-right:9pt;mso-wrap-distance-bottom:0;mso-position-horizontal:absolute;mso-position-horizontal-relative:text;mso-position-vertical:absolute;mso-position-vertical-relative:text;v-text-anchor:top" coordsize="1387,3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" path="m,l,3137r4,l77,3125r71,-15l219,3092r69,-21l355,3047r67,-27l486,2991r63,-32l611,2924r60,-38l729,2846r55,-42l839,2759r51,-47l940,2663r48,-51l1033,2559r43,-55l1117,2447r38,-59l1190,2327r33,-62l1253,2201r27,-65l1304,2069r21,-68l1344,1932r15,-71l1371,1789r8,-72l1384,1643r2,-74l1384,1494r-5,-74l1371,1348r-12,-72l1344,1206r-19,-70l1304,1068r-24,-67l1253,936r-30,-64l1190,810r-35,-61l1117,691r-41,-58l1033,578,988,525,940,474,890,425,839,378,784,333,729,291,671,251,611,213,549,178,486,146,422,117,355,90,288,66,219,45,148,27,77,12,4,1,,xe" fillcolor="#fdba12" stroked="f">
                <v:path arrowok="t" o:connecttype="custom" o:connectlocs="0,11315138;52500,11307067;149318,11284871;242044,11254604;331362,11216939;416589,11171874;497043,11119412;572043,11060895;640907,10996326;704315,10926376;761588,10851044;811360,10770333;854315,10685585;889087,10596802;916360,10504656;934769,10408474;943633,10310275;943633,10210057;934769,10111858;916360,10016349;889087,9923530;854315,9834747;811360,9749999;761588,9669960;704315,9593956;640907,9524006;572043,9459437;497043,9400920;416589,9348458;331362,9303393;242044,9265728;149318,9235461;52500,9213265;0,9205194" o:connectangles="0,0,0,0,0,0,0,0,0,0,0,0,0,0,0,0,0,0,0,0,0,0,0,0,0,0,0,0,0,0,0,0,0,0"/>
              </v:shape>
            </w:pict>
          </mc:Fallback>
        </mc:AlternateContent>
      </w:r>
      <w:r w:rsidR="00C6182A">
        <w:rPr>
          <w:color w:val="58595B"/>
        </w:rPr>
        <w:br w:type="page"/>
      </w:r>
    </w:p>
    <w:p w14:paraId="1F46638F" w14:textId="7901F57C" w:rsidR="002D5079" w:rsidRDefault="00507654" w:rsidP="00C92615">
      <w:pPr>
        <w:pStyle w:val="Heading2"/>
        <w:ind w:left="2268" w:right="438"/>
      </w:pPr>
      <w:r w:rsidRPr="00C0218D">
        <w:rPr>
          <w:color w:val="58595B"/>
        </w:rPr>
        <w:lastRenderedPageBreak/>
        <w:t xml:space="preserve">Teacher Standards </w:t>
      </w:r>
      <w:r w:rsidR="001126D9" w:rsidRPr="00C0218D">
        <w:rPr>
          <w:color w:val="58595B"/>
        </w:rPr>
        <w:t>and</w:t>
      </w:r>
      <w:r w:rsidRPr="00C0218D">
        <w:rPr>
          <w:color w:val="58595B"/>
        </w:rPr>
        <w:t xml:space="preserve"> Qualifications</w:t>
      </w:r>
    </w:p>
    <w:p w14:paraId="13E365F5" w14:textId="171A0763" w:rsidR="0098118F" w:rsidRPr="00643A8D" w:rsidRDefault="0098118F" w:rsidP="00643A8D">
      <w:pPr>
        <w:spacing w:before="200"/>
        <w:ind w:left="2268" w:right="437"/>
        <w:jc w:val="both"/>
        <w:textAlignment w:val="baseline"/>
        <w:rPr>
          <w:rFonts w:eastAsiaTheme="minorHAnsi" w:cs="Segoe UI"/>
          <w:color w:val="4D4D4D"/>
          <w:sz w:val="18"/>
          <w:szCs w:val="18"/>
          <w:lang w:eastAsia="en-AU" w:bidi="ar-SA"/>
        </w:rPr>
      </w:pPr>
      <w:r w:rsidRPr="00643A8D">
        <w:rPr>
          <w:rFonts w:cs="Arial"/>
          <w:color w:val="4D4D4D"/>
          <w:sz w:val="19"/>
          <w:szCs w:val="19"/>
          <w:lang w:eastAsia="en-AU"/>
        </w:rPr>
        <w:t xml:space="preserve">All staff are registered to teach in Queensland and in addition are trained in mandatory reporting. Many of the staff have obtained two or more qualifications. The following table is a summary of our </w:t>
      </w:r>
      <w:r w:rsidR="0060196D" w:rsidRPr="00643A8D">
        <w:rPr>
          <w:rFonts w:cs="Arial"/>
          <w:color w:val="4D4D4D"/>
          <w:sz w:val="19"/>
          <w:szCs w:val="19"/>
          <w:lang w:eastAsia="en-AU"/>
        </w:rPr>
        <w:t>202</w:t>
      </w:r>
      <w:r w:rsidR="0060196D">
        <w:rPr>
          <w:rFonts w:cs="Arial"/>
          <w:color w:val="4D4D4D"/>
          <w:sz w:val="19"/>
          <w:szCs w:val="19"/>
          <w:lang w:eastAsia="en-AU"/>
        </w:rPr>
        <w:t xml:space="preserve">4 </w:t>
      </w:r>
      <w:r w:rsidRPr="00643A8D">
        <w:rPr>
          <w:rFonts w:cs="Arial"/>
          <w:color w:val="4D4D4D"/>
          <w:sz w:val="19"/>
          <w:szCs w:val="19"/>
          <w:lang w:eastAsia="en-AU"/>
        </w:rPr>
        <w:t>staff qualifications: </w:t>
      </w:r>
    </w:p>
    <w:p w14:paraId="40FE9645" w14:textId="77777777" w:rsidR="002D5079" w:rsidRPr="00226804" w:rsidRDefault="002D5079" w:rsidP="007C4A05">
      <w:pPr>
        <w:pStyle w:val="BodyText"/>
        <w:spacing w:before="3"/>
        <w:ind w:right="438"/>
      </w:pPr>
    </w:p>
    <w:tbl>
      <w:tblPr>
        <w:tblW w:w="0" w:type="auto"/>
        <w:tblInd w:w="2268" w:type="dxa"/>
        <w:tblLayout w:type="fixed"/>
        <w:tblCellMar>
          <w:left w:w="0" w:type="dxa"/>
          <w:right w:w="0" w:type="dxa"/>
        </w:tblCellMar>
        <w:tblLook w:val="01E0" w:firstRow="1" w:lastRow="1" w:firstColumn="1" w:lastColumn="1" w:noHBand="0" w:noVBand="0"/>
      </w:tblPr>
      <w:tblGrid>
        <w:gridCol w:w="4249"/>
        <w:gridCol w:w="2839"/>
      </w:tblGrid>
      <w:tr w:rsidR="002D5079" w14:paraId="54AFD9F6" w14:textId="77777777" w:rsidTr="00FE452E">
        <w:trPr>
          <w:trHeight w:val="379"/>
        </w:trPr>
        <w:tc>
          <w:tcPr>
            <w:tcW w:w="4249" w:type="dxa"/>
            <w:tcBorders>
              <w:bottom w:val="single" w:sz="2" w:space="0" w:color="110A07"/>
            </w:tcBorders>
            <w:vAlign w:val="center"/>
          </w:tcPr>
          <w:p w14:paraId="01D79DD3" w14:textId="68FE2994" w:rsidR="002D5079" w:rsidRDefault="00507654" w:rsidP="0021237B">
            <w:pPr>
              <w:pStyle w:val="TableParagraph"/>
              <w:spacing w:before="1"/>
              <w:ind w:left="21" w:right="-11"/>
              <w:rPr>
                <w:rFonts w:ascii="Muli"/>
                <w:b/>
                <w:sz w:val="19"/>
              </w:rPr>
            </w:pPr>
            <w:r>
              <w:rPr>
                <w:rFonts w:ascii="Muli"/>
                <w:b/>
                <w:color w:val="110A07"/>
                <w:sz w:val="19"/>
              </w:rPr>
              <w:t>Qualification</w:t>
            </w:r>
          </w:p>
        </w:tc>
        <w:tc>
          <w:tcPr>
            <w:tcW w:w="2839" w:type="dxa"/>
            <w:tcBorders>
              <w:bottom w:val="single" w:sz="2" w:space="0" w:color="110A07"/>
            </w:tcBorders>
            <w:vAlign w:val="center"/>
          </w:tcPr>
          <w:p w14:paraId="47CE6970" w14:textId="77777777" w:rsidR="002D5079" w:rsidRDefault="00507654" w:rsidP="0021237B">
            <w:pPr>
              <w:pStyle w:val="TableParagraph"/>
              <w:spacing w:before="0"/>
              <w:ind w:left="0" w:firstLine="11"/>
              <w:rPr>
                <w:rFonts w:ascii="Muli"/>
                <w:b/>
                <w:sz w:val="19"/>
              </w:rPr>
            </w:pPr>
            <w:r>
              <w:rPr>
                <w:rFonts w:ascii="Muli"/>
                <w:b/>
                <w:color w:val="110A07"/>
                <w:sz w:val="19"/>
              </w:rPr>
              <w:t>Number of Staff</w:t>
            </w:r>
          </w:p>
        </w:tc>
      </w:tr>
      <w:tr w:rsidR="002D5079" w14:paraId="0388A7B4" w14:textId="77777777" w:rsidTr="00FE452E">
        <w:trPr>
          <w:trHeight w:val="379"/>
        </w:trPr>
        <w:tc>
          <w:tcPr>
            <w:tcW w:w="4249" w:type="dxa"/>
            <w:tcBorders>
              <w:top w:val="single" w:sz="2" w:space="0" w:color="110A07"/>
              <w:bottom w:val="single" w:sz="2" w:space="0" w:color="110A07"/>
            </w:tcBorders>
            <w:vAlign w:val="center"/>
          </w:tcPr>
          <w:p w14:paraId="79498EE7" w14:textId="62A6E7C9" w:rsidR="002D5079" w:rsidRPr="00564541" w:rsidRDefault="00507654" w:rsidP="00FE452E">
            <w:pPr>
              <w:pStyle w:val="TableParagraph"/>
              <w:spacing w:before="0"/>
              <w:ind w:left="21" w:right="-11"/>
              <w:rPr>
                <w:sz w:val="19"/>
              </w:rPr>
            </w:pPr>
            <w:r w:rsidRPr="00564541">
              <w:rPr>
                <w:color w:val="58595B"/>
                <w:sz w:val="19"/>
              </w:rPr>
              <w:t>Certificate</w:t>
            </w:r>
          </w:p>
        </w:tc>
        <w:tc>
          <w:tcPr>
            <w:tcW w:w="2839" w:type="dxa"/>
            <w:tcBorders>
              <w:top w:val="single" w:sz="2" w:space="0" w:color="110A07"/>
              <w:bottom w:val="single" w:sz="2" w:space="0" w:color="110A07"/>
            </w:tcBorders>
            <w:vAlign w:val="center"/>
          </w:tcPr>
          <w:p w14:paraId="15FC1A46" w14:textId="5C9A2C7E" w:rsidR="002D5079" w:rsidRPr="008E622B" w:rsidRDefault="00E8715D" w:rsidP="00FE452E">
            <w:pPr>
              <w:pStyle w:val="TableParagraph"/>
              <w:spacing w:before="0"/>
              <w:ind w:left="0" w:right="-11"/>
              <w:rPr>
                <w:sz w:val="19"/>
                <w:highlight w:val="yellow"/>
              </w:rPr>
            </w:pPr>
            <w:r>
              <w:rPr>
                <w:color w:val="58595B"/>
                <w:sz w:val="19"/>
              </w:rPr>
              <w:t>21</w:t>
            </w:r>
          </w:p>
        </w:tc>
      </w:tr>
      <w:tr w:rsidR="002D5079" w14:paraId="1F69B71C" w14:textId="77777777" w:rsidTr="00FE452E">
        <w:trPr>
          <w:trHeight w:val="379"/>
        </w:trPr>
        <w:tc>
          <w:tcPr>
            <w:tcW w:w="4249" w:type="dxa"/>
            <w:tcBorders>
              <w:top w:val="single" w:sz="2" w:space="0" w:color="110A07"/>
              <w:bottom w:val="single" w:sz="2" w:space="0" w:color="110A07"/>
            </w:tcBorders>
            <w:vAlign w:val="center"/>
          </w:tcPr>
          <w:p w14:paraId="2C9667AE" w14:textId="3816E76B" w:rsidR="002D5079" w:rsidRPr="00564541" w:rsidRDefault="00507654" w:rsidP="00FE452E">
            <w:pPr>
              <w:pStyle w:val="TableParagraph"/>
              <w:spacing w:before="0"/>
              <w:ind w:left="21" w:right="-11"/>
              <w:rPr>
                <w:sz w:val="19"/>
              </w:rPr>
            </w:pPr>
            <w:r w:rsidRPr="00564541">
              <w:rPr>
                <w:color w:val="58595B"/>
                <w:sz w:val="19"/>
              </w:rPr>
              <w:t>Diploma</w:t>
            </w:r>
          </w:p>
        </w:tc>
        <w:tc>
          <w:tcPr>
            <w:tcW w:w="2839" w:type="dxa"/>
            <w:tcBorders>
              <w:top w:val="single" w:sz="2" w:space="0" w:color="110A07"/>
              <w:bottom w:val="single" w:sz="2" w:space="0" w:color="110A07"/>
            </w:tcBorders>
            <w:vAlign w:val="center"/>
          </w:tcPr>
          <w:p w14:paraId="21143609" w14:textId="21A9BB36" w:rsidR="002D5079" w:rsidRPr="008E622B" w:rsidRDefault="00E8715D" w:rsidP="00FE452E">
            <w:pPr>
              <w:pStyle w:val="TableParagraph"/>
              <w:spacing w:before="0"/>
              <w:ind w:left="0" w:right="-11"/>
              <w:rPr>
                <w:sz w:val="19"/>
                <w:highlight w:val="yellow"/>
              </w:rPr>
            </w:pPr>
            <w:r>
              <w:rPr>
                <w:color w:val="58595B"/>
                <w:sz w:val="19"/>
              </w:rPr>
              <w:t>12</w:t>
            </w:r>
          </w:p>
        </w:tc>
      </w:tr>
      <w:tr w:rsidR="002D5079" w14:paraId="503F7AC9" w14:textId="77777777" w:rsidTr="00FE452E">
        <w:trPr>
          <w:trHeight w:val="379"/>
        </w:trPr>
        <w:tc>
          <w:tcPr>
            <w:tcW w:w="4249" w:type="dxa"/>
            <w:tcBorders>
              <w:top w:val="single" w:sz="2" w:space="0" w:color="110A07"/>
              <w:bottom w:val="single" w:sz="2" w:space="0" w:color="110A07"/>
            </w:tcBorders>
            <w:vAlign w:val="center"/>
          </w:tcPr>
          <w:p w14:paraId="35A27DB9" w14:textId="1CEE0B5E" w:rsidR="002D5079" w:rsidRPr="00564541" w:rsidRDefault="00F33256" w:rsidP="00FE452E">
            <w:pPr>
              <w:pStyle w:val="TableParagraph"/>
              <w:spacing w:before="0"/>
              <w:ind w:left="21" w:right="-11"/>
              <w:rPr>
                <w:sz w:val="19"/>
              </w:rPr>
            </w:pPr>
            <w:r w:rsidRPr="00564541">
              <w:rPr>
                <w:color w:val="58595B"/>
                <w:sz w:val="19"/>
              </w:rPr>
              <w:t>Bachelor</w:t>
            </w:r>
          </w:p>
        </w:tc>
        <w:tc>
          <w:tcPr>
            <w:tcW w:w="2839" w:type="dxa"/>
            <w:tcBorders>
              <w:top w:val="single" w:sz="2" w:space="0" w:color="110A07"/>
              <w:bottom w:val="single" w:sz="2" w:space="0" w:color="110A07"/>
            </w:tcBorders>
            <w:shd w:val="clear" w:color="auto" w:fill="auto"/>
            <w:vAlign w:val="center"/>
          </w:tcPr>
          <w:p w14:paraId="35BDDFCD" w14:textId="077FCD81" w:rsidR="002D5079" w:rsidRPr="008E622B" w:rsidRDefault="00E8715D" w:rsidP="00FE452E">
            <w:pPr>
              <w:pStyle w:val="TableParagraph"/>
              <w:spacing w:before="0"/>
              <w:ind w:left="0" w:right="-11"/>
              <w:rPr>
                <w:sz w:val="19"/>
                <w:highlight w:val="yellow"/>
              </w:rPr>
            </w:pPr>
            <w:r>
              <w:rPr>
                <w:color w:val="58595B"/>
                <w:sz w:val="19"/>
              </w:rPr>
              <w:t>27</w:t>
            </w:r>
          </w:p>
        </w:tc>
      </w:tr>
      <w:tr w:rsidR="002D5079" w14:paraId="557ABE62" w14:textId="77777777" w:rsidTr="00FE452E">
        <w:trPr>
          <w:trHeight w:val="379"/>
        </w:trPr>
        <w:tc>
          <w:tcPr>
            <w:tcW w:w="4249" w:type="dxa"/>
            <w:tcBorders>
              <w:top w:val="single" w:sz="2" w:space="0" w:color="110A07"/>
              <w:bottom w:val="single" w:sz="2" w:space="0" w:color="110A07"/>
            </w:tcBorders>
            <w:vAlign w:val="center"/>
          </w:tcPr>
          <w:p w14:paraId="2E565D84" w14:textId="0F39E8A1" w:rsidR="002D5079" w:rsidRPr="00564541" w:rsidRDefault="00E130D7" w:rsidP="00FE452E">
            <w:pPr>
              <w:pStyle w:val="TableParagraph"/>
              <w:spacing w:before="0"/>
              <w:ind w:left="21" w:right="-11" w:firstLine="141"/>
              <w:rPr>
                <w:sz w:val="19"/>
              </w:rPr>
            </w:pPr>
            <w:r w:rsidRPr="00564541">
              <w:rPr>
                <w:color w:val="58595B"/>
                <w:sz w:val="19"/>
              </w:rPr>
              <w:t>Bachelor Hons, Grad Cert, Grad Dip</w:t>
            </w:r>
          </w:p>
        </w:tc>
        <w:tc>
          <w:tcPr>
            <w:tcW w:w="2839" w:type="dxa"/>
            <w:tcBorders>
              <w:top w:val="single" w:sz="2" w:space="0" w:color="110A07"/>
              <w:bottom w:val="single" w:sz="2" w:space="0" w:color="110A07"/>
            </w:tcBorders>
            <w:vAlign w:val="center"/>
          </w:tcPr>
          <w:p w14:paraId="424E6B64" w14:textId="4CFB7AE5" w:rsidR="002D5079" w:rsidRPr="008E622B" w:rsidRDefault="00E8715D" w:rsidP="00FE452E">
            <w:pPr>
              <w:pStyle w:val="TableParagraph"/>
              <w:spacing w:before="0"/>
              <w:ind w:left="0" w:right="-11" w:hanging="32"/>
              <w:rPr>
                <w:sz w:val="19"/>
                <w:highlight w:val="yellow"/>
              </w:rPr>
            </w:pPr>
            <w:r>
              <w:rPr>
                <w:color w:val="58595B"/>
                <w:sz w:val="19"/>
              </w:rPr>
              <w:t>19</w:t>
            </w:r>
          </w:p>
        </w:tc>
      </w:tr>
      <w:tr w:rsidR="002D5079" w14:paraId="4B37E661" w14:textId="77777777" w:rsidTr="00FE452E">
        <w:trPr>
          <w:trHeight w:val="379"/>
        </w:trPr>
        <w:tc>
          <w:tcPr>
            <w:tcW w:w="4249" w:type="dxa"/>
            <w:tcBorders>
              <w:top w:val="single" w:sz="2" w:space="0" w:color="110A07"/>
              <w:bottom w:val="single" w:sz="2" w:space="0" w:color="110A07"/>
            </w:tcBorders>
            <w:vAlign w:val="center"/>
          </w:tcPr>
          <w:p w14:paraId="60E69462" w14:textId="77777777" w:rsidR="002D5079" w:rsidRPr="00895547" w:rsidRDefault="00507654" w:rsidP="00FE452E">
            <w:pPr>
              <w:pStyle w:val="TableParagraph"/>
              <w:spacing w:before="0" w:line="218" w:lineRule="exact"/>
              <w:ind w:left="21" w:right="-11"/>
              <w:rPr>
                <w:sz w:val="19"/>
              </w:rPr>
            </w:pPr>
            <w:r w:rsidRPr="00895547">
              <w:rPr>
                <w:color w:val="58595B"/>
                <w:sz w:val="19"/>
              </w:rPr>
              <w:t>Masters</w:t>
            </w:r>
          </w:p>
        </w:tc>
        <w:tc>
          <w:tcPr>
            <w:tcW w:w="2839" w:type="dxa"/>
            <w:tcBorders>
              <w:top w:val="single" w:sz="2" w:space="0" w:color="110A07"/>
              <w:bottom w:val="single" w:sz="2" w:space="0" w:color="110A07"/>
            </w:tcBorders>
            <w:vAlign w:val="center"/>
          </w:tcPr>
          <w:p w14:paraId="08D76B31" w14:textId="66A68366" w:rsidR="002D5079" w:rsidRPr="00895547" w:rsidRDefault="00E8715D" w:rsidP="00FE452E">
            <w:pPr>
              <w:pStyle w:val="TableParagraph"/>
              <w:spacing w:before="0" w:line="227" w:lineRule="exact"/>
              <w:ind w:left="0" w:right="-11"/>
              <w:rPr>
                <w:sz w:val="19"/>
              </w:rPr>
            </w:pPr>
            <w:r>
              <w:rPr>
                <w:sz w:val="19"/>
              </w:rPr>
              <w:t>9</w:t>
            </w:r>
          </w:p>
        </w:tc>
      </w:tr>
      <w:tr w:rsidR="00137722" w14:paraId="263CEE4E" w14:textId="77777777" w:rsidTr="0099333B">
        <w:trPr>
          <w:trHeight w:val="379"/>
        </w:trPr>
        <w:tc>
          <w:tcPr>
            <w:tcW w:w="4249" w:type="dxa"/>
            <w:tcBorders>
              <w:top w:val="single" w:sz="2" w:space="0" w:color="110A07"/>
            </w:tcBorders>
            <w:vAlign w:val="center"/>
          </w:tcPr>
          <w:p w14:paraId="419A44A4" w14:textId="5A52E045" w:rsidR="00137722" w:rsidRPr="00895547" w:rsidRDefault="00137722" w:rsidP="00FE452E">
            <w:pPr>
              <w:pStyle w:val="TableParagraph"/>
              <w:spacing w:before="0" w:line="218" w:lineRule="exact"/>
              <w:ind w:left="21" w:right="-11"/>
              <w:rPr>
                <w:color w:val="58595B"/>
                <w:sz w:val="19"/>
              </w:rPr>
            </w:pPr>
            <w:r w:rsidRPr="00895547">
              <w:rPr>
                <w:color w:val="58595B"/>
                <w:sz w:val="19"/>
              </w:rPr>
              <w:t>Doctorate</w:t>
            </w:r>
            <w:r w:rsidR="00D54AFF" w:rsidRPr="00895547">
              <w:rPr>
                <w:color w:val="58595B"/>
                <w:sz w:val="19"/>
              </w:rPr>
              <w:t xml:space="preserve"> or higher</w:t>
            </w:r>
          </w:p>
        </w:tc>
        <w:tc>
          <w:tcPr>
            <w:tcW w:w="2839" w:type="dxa"/>
            <w:tcBorders>
              <w:top w:val="single" w:sz="2" w:space="0" w:color="110A07"/>
            </w:tcBorders>
            <w:shd w:val="clear" w:color="auto" w:fill="auto"/>
            <w:vAlign w:val="center"/>
          </w:tcPr>
          <w:p w14:paraId="5648143B" w14:textId="69A54F3E" w:rsidR="00137722" w:rsidRPr="00895547" w:rsidRDefault="00895547" w:rsidP="00FE452E">
            <w:pPr>
              <w:pStyle w:val="TableParagraph"/>
              <w:spacing w:before="0" w:line="227" w:lineRule="exact"/>
              <w:ind w:left="0" w:right="-11"/>
              <w:rPr>
                <w:color w:val="58595B"/>
                <w:sz w:val="19"/>
              </w:rPr>
            </w:pPr>
            <w:r w:rsidRPr="00895547">
              <w:rPr>
                <w:color w:val="58595B"/>
                <w:sz w:val="19"/>
              </w:rPr>
              <w:t>0</w:t>
            </w:r>
          </w:p>
        </w:tc>
      </w:tr>
    </w:tbl>
    <w:p w14:paraId="3A8DFE31" w14:textId="77777777" w:rsidR="002D5079" w:rsidRPr="0099722F" w:rsidRDefault="002D5079" w:rsidP="007C4A05">
      <w:pPr>
        <w:pStyle w:val="BodyText"/>
        <w:ind w:right="438"/>
        <w:rPr>
          <w:sz w:val="20"/>
          <w:szCs w:val="15"/>
        </w:rPr>
      </w:pPr>
    </w:p>
    <w:p w14:paraId="559FCF3C" w14:textId="3AB36C26" w:rsidR="00B00F90" w:rsidRPr="0099722F" w:rsidRDefault="00B00F90" w:rsidP="007C4A05">
      <w:pPr>
        <w:ind w:right="438"/>
        <w:rPr>
          <w:color w:val="58595B"/>
          <w:sz w:val="14"/>
          <w:szCs w:val="14"/>
        </w:rPr>
      </w:pPr>
    </w:p>
    <w:p w14:paraId="745D674D" w14:textId="37004C3B" w:rsidR="002D5079" w:rsidRDefault="00D92D5A" w:rsidP="00C92615">
      <w:pPr>
        <w:pStyle w:val="Heading2"/>
        <w:spacing w:before="170"/>
        <w:ind w:left="2268"/>
      </w:pPr>
      <w:r w:rsidRPr="00E8715D">
        <w:rPr>
          <w:color w:val="58595B"/>
        </w:rPr>
        <w:t>Staff</w:t>
      </w:r>
      <w:r w:rsidR="00507654" w:rsidRPr="00E8715D">
        <w:rPr>
          <w:color w:val="58595B"/>
        </w:rPr>
        <w:t xml:space="preserve"> Compositions</w:t>
      </w:r>
    </w:p>
    <w:p w14:paraId="3E50FC72" w14:textId="4BA67643" w:rsidR="002D5079" w:rsidRDefault="00507654" w:rsidP="00753888">
      <w:pPr>
        <w:pStyle w:val="BodyText"/>
        <w:spacing w:before="200"/>
        <w:ind w:left="2268" w:right="437"/>
        <w:jc w:val="both"/>
      </w:pPr>
      <w:r>
        <w:rPr>
          <w:color w:val="58595B"/>
        </w:rPr>
        <w:t xml:space="preserve">Along with course specific teachers, specialist staff are engaged to assist with </w:t>
      </w:r>
      <w:r w:rsidR="00456417">
        <w:rPr>
          <w:color w:val="58595B"/>
        </w:rPr>
        <w:t xml:space="preserve">the </w:t>
      </w:r>
      <w:r w:rsidR="00C92615">
        <w:rPr>
          <w:color w:val="58595B"/>
        </w:rPr>
        <w:t>day-to-day</w:t>
      </w:r>
      <w:r w:rsidR="00456417">
        <w:rPr>
          <w:color w:val="58595B"/>
        </w:rPr>
        <w:t xml:space="preserve"> operations of the school.  </w:t>
      </w:r>
    </w:p>
    <w:p w14:paraId="43F1647A" w14:textId="77777777" w:rsidR="002D5079" w:rsidRDefault="002D5079" w:rsidP="00C92615">
      <w:pPr>
        <w:pStyle w:val="BodyText"/>
        <w:spacing w:before="6"/>
        <w:ind w:left="2268" w:right="438"/>
        <w:jc w:val="both"/>
      </w:pPr>
    </w:p>
    <w:p w14:paraId="1EA8659A" w14:textId="1D0BC296" w:rsidR="002D5079" w:rsidRDefault="00507654" w:rsidP="00C92615">
      <w:pPr>
        <w:pStyle w:val="BodyText"/>
        <w:ind w:left="2268" w:right="438"/>
        <w:jc w:val="both"/>
        <w:rPr>
          <w:color w:val="58595B"/>
        </w:rPr>
      </w:pPr>
      <w:r>
        <w:rPr>
          <w:color w:val="58595B"/>
        </w:rPr>
        <w:t xml:space="preserve">There were no indigenous staff in </w:t>
      </w:r>
      <w:r w:rsidR="0060196D">
        <w:rPr>
          <w:color w:val="58595B"/>
        </w:rPr>
        <w:t>2024</w:t>
      </w:r>
      <w:r>
        <w:rPr>
          <w:color w:val="58595B"/>
        </w:rPr>
        <w:t>.</w:t>
      </w:r>
    </w:p>
    <w:p w14:paraId="26FBA460" w14:textId="1EDDBD89" w:rsidR="004E0281" w:rsidRDefault="004E0281" w:rsidP="00986C51">
      <w:pPr>
        <w:pStyle w:val="BodyText"/>
        <w:ind w:left="2256" w:right="438"/>
        <w:jc w:val="both"/>
        <w:rPr>
          <w:color w:val="58595B"/>
        </w:rPr>
      </w:pPr>
    </w:p>
    <w:tbl>
      <w:tblPr>
        <w:tblW w:w="0" w:type="auto"/>
        <w:tblInd w:w="2268" w:type="dxa"/>
        <w:tblLayout w:type="fixed"/>
        <w:tblCellMar>
          <w:left w:w="0" w:type="dxa"/>
          <w:right w:w="0" w:type="dxa"/>
        </w:tblCellMar>
        <w:tblLook w:val="01E0" w:firstRow="1" w:lastRow="1" w:firstColumn="1" w:lastColumn="1" w:noHBand="0" w:noVBand="0"/>
      </w:tblPr>
      <w:tblGrid>
        <w:gridCol w:w="3544"/>
        <w:gridCol w:w="3544"/>
      </w:tblGrid>
      <w:tr w:rsidR="004E0281" w14:paraId="0BEDF6A4" w14:textId="77777777" w:rsidTr="00890C7B">
        <w:trPr>
          <w:trHeight w:val="481"/>
        </w:trPr>
        <w:tc>
          <w:tcPr>
            <w:tcW w:w="3544" w:type="dxa"/>
            <w:tcBorders>
              <w:bottom w:val="single" w:sz="2" w:space="0" w:color="110A07"/>
            </w:tcBorders>
            <w:vAlign w:val="center"/>
          </w:tcPr>
          <w:p w14:paraId="5A33A38C" w14:textId="5D777565" w:rsidR="004E0281" w:rsidRDefault="004E0281" w:rsidP="003740C8">
            <w:pPr>
              <w:pStyle w:val="TableParagraph"/>
              <w:spacing w:before="1"/>
              <w:rPr>
                <w:rFonts w:ascii="Muli"/>
                <w:b/>
                <w:sz w:val="19"/>
              </w:rPr>
            </w:pPr>
            <w:r>
              <w:rPr>
                <w:rFonts w:ascii="Muli"/>
                <w:b/>
                <w:color w:val="110A07"/>
                <w:sz w:val="19"/>
              </w:rPr>
              <w:t>Female</w:t>
            </w:r>
          </w:p>
        </w:tc>
        <w:tc>
          <w:tcPr>
            <w:tcW w:w="3544" w:type="dxa"/>
            <w:tcBorders>
              <w:bottom w:val="single" w:sz="2" w:space="0" w:color="110A07"/>
            </w:tcBorders>
            <w:vAlign w:val="center"/>
          </w:tcPr>
          <w:p w14:paraId="0A161345" w14:textId="40041B3B" w:rsidR="004E0281" w:rsidRDefault="004E0281" w:rsidP="003740C8">
            <w:pPr>
              <w:pStyle w:val="TableParagraph"/>
              <w:spacing w:before="0"/>
              <w:rPr>
                <w:rFonts w:ascii="Muli"/>
                <w:b/>
                <w:sz w:val="19"/>
              </w:rPr>
            </w:pPr>
            <w:r>
              <w:rPr>
                <w:rFonts w:ascii="Muli"/>
                <w:b/>
                <w:sz w:val="19"/>
              </w:rPr>
              <w:t>Male</w:t>
            </w:r>
          </w:p>
        </w:tc>
      </w:tr>
      <w:tr w:rsidR="004E0281" w14:paraId="705DD91A" w14:textId="77777777" w:rsidTr="00890C7B">
        <w:trPr>
          <w:trHeight w:val="481"/>
        </w:trPr>
        <w:tc>
          <w:tcPr>
            <w:tcW w:w="3544" w:type="dxa"/>
            <w:tcBorders>
              <w:top w:val="single" w:sz="2" w:space="0" w:color="110A07"/>
              <w:bottom w:val="single" w:sz="2" w:space="0" w:color="110A07"/>
            </w:tcBorders>
            <w:vAlign w:val="center"/>
          </w:tcPr>
          <w:p w14:paraId="431BAA60" w14:textId="6734C8DC" w:rsidR="004E0281" w:rsidRPr="00E6629A" w:rsidRDefault="00180CB2" w:rsidP="003740C8">
            <w:pPr>
              <w:pStyle w:val="TableParagraph"/>
              <w:spacing w:before="0"/>
              <w:ind w:right="6"/>
              <w:rPr>
                <w:color w:val="595959" w:themeColor="text1" w:themeTint="A6"/>
                <w:sz w:val="19"/>
                <w:highlight w:val="yellow"/>
              </w:rPr>
            </w:pPr>
            <w:r>
              <w:rPr>
                <w:color w:val="595959" w:themeColor="text1" w:themeTint="A6"/>
                <w:sz w:val="19"/>
              </w:rPr>
              <w:t>4</w:t>
            </w:r>
            <w:r w:rsidR="00E8715D">
              <w:rPr>
                <w:color w:val="595959" w:themeColor="text1" w:themeTint="A6"/>
                <w:sz w:val="19"/>
              </w:rPr>
              <w:t>3</w:t>
            </w:r>
          </w:p>
        </w:tc>
        <w:tc>
          <w:tcPr>
            <w:tcW w:w="3544" w:type="dxa"/>
            <w:tcBorders>
              <w:top w:val="single" w:sz="2" w:space="0" w:color="110A07"/>
              <w:bottom w:val="single" w:sz="2" w:space="0" w:color="110A07"/>
            </w:tcBorders>
            <w:vAlign w:val="center"/>
          </w:tcPr>
          <w:p w14:paraId="1763F294" w14:textId="6F0A8DFD" w:rsidR="004E0281" w:rsidRPr="00E6629A" w:rsidRDefault="00D93310" w:rsidP="0025712C">
            <w:pPr>
              <w:pStyle w:val="TableParagraph"/>
              <w:spacing w:before="0"/>
              <w:ind w:left="139" w:right="4"/>
              <w:rPr>
                <w:color w:val="595959" w:themeColor="text1" w:themeTint="A6"/>
                <w:sz w:val="19"/>
                <w:highlight w:val="yellow"/>
              </w:rPr>
            </w:pPr>
            <w:r>
              <w:rPr>
                <w:color w:val="595959" w:themeColor="text1" w:themeTint="A6"/>
                <w:sz w:val="19"/>
              </w:rPr>
              <w:t>1</w:t>
            </w:r>
            <w:r w:rsidR="00E8715D">
              <w:rPr>
                <w:color w:val="595959" w:themeColor="text1" w:themeTint="A6"/>
                <w:sz w:val="19"/>
              </w:rPr>
              <w:t>5</w:t>
            </w:r>
          </w:p>
        </w:tc>
      </w:tr>
    </w:tbl>
    <w:p w14:paraId="3BBCEF43" w14:textId="77777777" w:rsidR="004E0281" w:rsidRDefault="004E0281" w:rsidP="00986C51">
      <w:pPr>
        <w:pStyle w:val="BodyText"/>
        <w:ind w:left="2256" w:right="438"/>
        <w:jc w:val="both"/>
      </w:pPr>
    </w:p>
    <w:p w14:paraId="5A757C6A" w14:textId="77777777" w:rsidR="002D5079" w:rsidRPr="0099722F" w:rsidRDefault="002D5079" w:rsidP="00986C51">
      <w:pPr>
        <w:ind w:right="438"/>
        <w:jc w:val="both"/>
        <w:rPr>
          <w:sz w:val="14"/>
          <w:szCs w:val="14"/>
        </w:rPr>
      </w:pPr>
    </w:p>
    <w:p w14:paraId="3B0A8D4A" w14:textId="7A745735" w:rsidR="002C3C4D" w:rsidRDefault="002C3C4D" w:rsidP="00986C51">
      <w:pPr>
        <w:pStyle w:val="Heading2"/>
        <w:spacing w:before="209"/>
        <w:ind w:left="1440" w:right="438" w:firstLine="828"/>
      </w:pPr>
      <w:r>
        <w:rPr>
          <w:color w:val="58595B"/>
        </w:rPr>
        <w:t xml:space="preserve">Parent, Teacher </w:t>
      </w:r>
      <w:r w:rsidR="00AA6619">
        <w:rPr>
          <w:color w:val="58595B"/>
        </w:rPr>
        <w:t>and</w:t>
      </w:r>
      <w:r>
        <w:rPr>
          <w:color w:val="58595B"/>
        </w:rPr>
        <w:t xml:space="preserve"> Student Satisfaction</w:t>
      </w:r>
    </w:p>
    <w:p w14:paraId="03C92DBB" w14:textId="77777777" w:rsidR="005C7F06" w:rsidRPr="00753888" w:rsidRDefault="005C7F06" w:rsidP="00753888">
      <w:pPr>
        <w:pStyle w:val="paragraph"/>
        <w:spacing w:before="200" w:beforeAutospacing="0" w:after="0" w:afterAutospacing="0"/>
        <w:ind w:left="2262" w:right="437"/>
        <w:jc w:val="both"/>
        <w:textAlignment w:val="baseline"/>
        <w:rPr>
          <w:rFonts w:ascii="Muli-Light" w:hAnsi="Muli-Light" w:cs="Segoe UI"/>
          <w:sz w:val="18"/>
          <w:szCs w:val="18"/>
        </w:rPr>
      </w:pPr>
      <w:r w:rsidRPr="00753888">
        <w:rPr>
          <w:rStyle w:val="normaltextrun"/>
          <w:rFonts w:ascii="Muli-Light" w:hAnsi="Muli-Light" w:cs="Arial"/>
          <w:color w:val="58595B"/>
          <w:sz w:val="19"/>
          <w:szCs w:val="19"/>
          <w:lang w:val="en-US"/>
        </w:rPr>
        <w:t>Staff appreciate the benefits of teaching at OneSchool Global QLD where small class sizes, cooperative and positive student attitudes, and close working relationships between staff and the school community ensure teaching at the school a rewarding experience for teachers.</w:t>
      </w:r>
      <w:r w:rsidRPr="00753888">
        <w:rPr>
          <w:rStyle w:val="eop"/>
          <w:rFonts w:ascii="Muli-Light" w:hAnsi="Muli-Light" w:cs="Arial"/>
          <w:color w:val="58595B"/>
          <w:sz w:val="19"/>
          <w:szCs w:val="19"/>
        </w:rPr>
        <w:t> </w:t>
      </w:r>
    </w:p>
    <w:p w14:paraId="57EC1C86" w14:textId="77777777" w:rsidR="005C7F06" w:rsidRPr="00753888" w:rsidRDefault="005C7F06" w:rsidP="005C7F06">
      <w:pPr>
        <w:pStyle w:val="paragraph"/>
        <w:spacing w:before="0" w:beforeAutospacing="0" w:after="0" w:afterAutospacing="0"/>
        <w:ind w:left="2265" w:right="435"/>
        <w:jc w:val="both"/>
        <w:textAlignment w:val="baseline"/>
        <w:rPr>
          <w:rFonts w:ascii="Muli-Light" w:hAnsi="Muli-Light" w:cs="Segoe UI"/>
          <w:sz w:val="18"/>
          <w:szCs w:val="18"/>
        </w:rPr>
      </w:pPr>
      <w:r w:rsidRPr="00753888">
        <w:rPr>
          <w:rStyle w:val="eop"/>
          <w:rFonts w:ascii="Muli-Light" w:hAnsi="Muli-Light" w:cs="Arial"/>
          <w:sz w:val="19"/>
          <w:szCs w:val="19"/>
        </w:rPr>
        <w:t> </w:t>
      </w:r>
    </w:p>
    <w:p w14:paraId="180F265C" w14:textId="77777777" w:rsidR="005C7F06" w:rsidRPr="00753888" w:rsidRDefault="005C7F06" w:rsidP="005C7F06">
      <w:pPr>
        <w:pStyle w:val="paragraph"/>
        <w:spacing w:before="0" w:beforeAutospacing="0" w:after="0" w:afterAutospacing="0"/>
        <w:ind w:left="2265" w:right="435"/>
        <w:jc w:val="both"/>
        <w:textAlignment w:val="baseline"/>
        <w:rPr>
          <w:rFonts w:ascii="Muli-Light" w:hAnsi="Muli-Light" w:cs="Segoe UI"/>
          <w:sz w:val="18"/>
          <w:szCs w:val="18"/>
        </w:rPr>
      </w:pPr>
      <w:r w:rsidRPr="00753888">
        <w:rPr>
          <w:rStyle w:val="normaltextrun"/>
          <w:rFonts w:ascii="Muli-Light" w:hAnsi="Muli-Light" w:cs="Arial"/>
          <w:color w:val="58595B"/>
          <w:sz w:val="19"/>
          <w:szCs w:val="19"/>
          <w:lang w:val="en-US"/>
        </w:rPr>
        <w:t>Summary data for a recent Teacher Survey is available on request.</w:t>
      </w:r>
      <w:r w:rsidRPr="00753888">
        <w:rPr>
          <w:rStyle w:val="eop"/>
          <w:rFonts w:ascii="Muli-Light" w:hAnsi="Muli-Light" w:cs="Arial"/>
          <w:color w:val="58595B"/>
          <w:sz w:val="19"/>
          <w:szCs w:val="19"/>
        </w:rPr>
        <w:t> </w:t>
      </w:r>
    </w:p>
    <w:p w14:paraId="183F5D8F" w14:textId="77777777" w:rsidR="005C7F06" w:rsidRPr="00753888" w:rsidRDefault="005C7F06" w:rsidP="005C7F06">
      <w:pPr>
        <w:pStyle w:val="paragraph"/>
        <w:spacing w:before="0" w:beforeAutospacing="0" w:after="0" w:afterAutospacing="0"/>
        <w:ind w:left="2265" w:right="435"/>
        <w:jc w:val="both"/>
        <w:textAlignment w:val="baseline"/>
        <w:rPr>
          <w:rFonts w:ascii="Muli-Light" w:hAnsi="Muli-Light" w:cs="Segoe UI"/>
          <w:sz w:val="18"/>
          <w:szCs w:val="18"/>
        </w:rPr>
      </w:pPr>
      <w:r w:rsidRPr="00753888">
        <w:rPr>
          <w:rStyle w:val="normaltextrun"/>
          <w:rFonts w:ascii="Muli-Light" w:hAnsi="Muli-Light" w:cs="Arial"/>
          <w:color w:val="58595B"/>
          <w:sz w:val="19"/>
          <w:szCs w:val="19"/>
          <w:lang w:val="en-US"/>
        </w:rPr>
        <w:t>Parents see feedback on students’ performance as being clear, simple, and regular. The school newsletter also informs parents and the wider community of life at OneSchool Global QLD.</w:t>
      </w:r>
      <w:r w:rsidRPr="00753888">
        <w:rPr>
          <w:rStyle w:val="eop"/>
          <w:rFonts w:ascii="Muli-Light" w:hAnsi="Muli-Light" w:cs="Arial"/>
          <w:color w:val="58595B"/>
          <w:sz w:val="19"/>
          <w:szCs w:val="19"/>
        </w:rPr>
        <w:t> </w:t>
      </w:r>
    </w:p>
    <w:p w14:paraId="51F4EB06" w14:textId="77777777" w:rsidR="005C7F06" w:rsidRPr="00753888" w:rsidRDefault="005C7F06" w:rsidP="005C7F06">
      <w:pPr>
        <w:pStyle w:val="paragraph"/>
        <w:spacing w:before="0" w:beforeAutospacing="0" w:after="0" w:afterAutospacing="0"/>
        <w:ind w:left="2265" w:right="435"/>
        <w:jc w:val="both"/>
        <w:textAlignment w:val="baseline"/>
        <w:rPr>
          <w:rFonts w:ascii="Muli-Light" w:hAnsi="Muli-Light" w:cs="Segoe UI"/>
          <w:sz w:val="18"/>
          <w:szCs w:val="18"/>
        </w:rPr>
      </w:pPr>
      <w:r w:rsidRPr="00753888">
        <w:rPr>
          <w:rStyle w:val="eop"/>
          <w:rFonts w:ascii="Muli-Light" w:hAnsi="Muli-Light" w:cs="Arial"/>
          <w:sz w:val="19"/>
          <w:szCs w:val="19"/>
        </w:rPr>
        <w:t> </w:t>
      </w:r>
    </w:p>
    <w:p w14:paraId="3BE9283C" w14:textId="77777777" w:rsidR="005C7F06" w:rsidRPr="00753888" w:rsidRDefault="005C7F06" w:rsidP="005C7F06">
      <w:pPr>
        <w:pStyle w:val="paragraph"/>
        <w:spacing w:before="0" w:beforeAutospacing="0" w:after="0" w:afterAutospacing="0"/>
        <w:ind w:left="2265" w:right="435"/>
        <w:jc w:val="both"/>
        <w:textAlignment w:val="baseline"/>
        <w:rPr>
          <w:rFonts w:ascii="Muli-Light" w:hAnsi="Muli-Light" w:cs="Segoe UI"/>
          <w:sz w:val="18"/>
          <w:szCs w:val="18"/>
        </w:rPr>
      </w:pPr>
      <w:r w:rsidRPr="00753888">
        <w:rPr>
          <w:rStyle w:val="normaltextrun"/>
          <w:rFonts w:ascii="Muli-Light" w:hAnsi="Muli-Light" w:cs="Arial"/>
          <w:color w:val="58595B"/>
          <w:sz w:val="19"/>
          <w:szCs w:val="19"/>
          <w:lang w:val="en-US"/>
        </w:rPr>
        <w:t>Summary data for a recent Parent Survey is available on request.</w:t>
      </w:r>
      <w:r w:rsidRPr="00753888">
        <w:rPr>
          <w:rStyle w:val="eop"/>
          <w:rFonts w:ascii="Muli-Light" w:hAnsi="Muli-Light" w:cs="Arial"/>
          <w:color w:val="58595B"/>
          <w:sz w:val="19"/>
          <w:szCs w:val="19"/>
        </w:rPr>
        <w:t> </w:t>
      </w:r>
    </w:p>
    <w:p w14:paraId="7AB96494" w14:textId="77777777" w:rsidR="005C7F06" w:rsidRPr="00753888" w:rsidRDefault="005C7F06" w:rsidP="005C7F06">
      <w:pPr>
        <w:pStyle w:val="paragraph"/>
        <w:spacing w:before="0" w:beforeAutospacing="0" w:after="0" w:afterAutospacing="0"/>
        <w:ind w:left="2265" w:right="435"/>
        <w:jc w:val="both"/>
        <w:textAlignment w:val="baseline"/>
        <w:rPr>
          <w:rFonts w:ascii="Muli-Light" w:hAnsi="Muli-Light" w:cs="Segoe UI"/>
          <w:sz w:val="18"/>
          <w:szCs w:val="18"/>
        </w:rPr>
      </w:pPr>
      <w:r w:rsidRPr="00753888">
        <w:rPr>
          <w:rStyle w:val="normaltextrun"/>
          <w:rFonts w:ascii="Muli-Light" w:hAnsi="Muli-Light" w:cs="Arial"/>
          <w:color w:val="58595B"/>
          <w:sz w:val="19"/>
          <w:szCs w:val="19"/>
          <w:lang w:val="en-US"/>
        </w:rPr>
        <w:t>Both students and parents appreciate the efforts by staff to create the best possible outcomes for students, and they feel part of a safe, supportive, and positive learning environment.</w:t>
      </w:r>
      <w:r w:rsidRPr="00753888">
        <w:rPr>
          <w:rStyle w:val="eop"/>
          <w:rFonts w:ascii="Muli-Light" w:hAnsi="Muli-Light" w:cs="Arial"/>
          <w:color w:val="58595B"/>
          <w:sz w:val="19"/>
          <w:szCs w:val="19"/>
        </w:rPr>
        <w:t> </w:t>
      </w:r>
    </w:p>
    <w:p w14:paraId="3554795A" w14:textId="77777777" w:rsidR="005C7F06" w:rsidRPr="00753888" w:rsidRDefault="005C7F06" w:rsidP="005C7F06">
      <w:pPr>
        <w:pStyle w:val="paragraph"/>
        <w:spacing w:before="0" w:beforeAutospacing="0" w:after="0" w:afterAutospacing="0"/>
        <w:ind w:left="2265" w:right="435"/>
        <w:jc w:val="both"/>
        <w:textAlignment w:val="baseline"/>
        <w:rPr>
          <w:rFonts w:ascii="Muli-Light" w:hAnsi="Muli-Light" w:cs="Segoe UI"/>
          <w:sz w:val="18"/>
          <w:szCs w:val="18"/>
        </w:rPr>
      </w:pPr>
      <w:r w:rsidRPr="00753888">
        <w:rPr>
          <w:rStyle w:val="eop"/>
          <w:rFonts w:ascii="Muli-Light" w:hAnsi="Muli-Light" w:cs="Arial"/>
          <w:sz w:val="19"/>
          <w:szCs w:val="19"/>
        </w:rPr>
        <w:t> </w:t>
      </w:r>
    </w:p>
    <w:p w14:paraId="0D36542A" w14:textId="77777777" w:rsidR="005C7F06" w:rsidRPr="00753888" w:rsidRDefault="005C7F06" w:rsidP="005C7F06">
      <w:pPr>
        <w:pStyle w:val="paragraph"/>
        <w:spacing w:before="0" w:beforeAutospacing="0" w:after="0" w:afterAutospacing="0"/>
        <w:ind w:left="2265" w:right="435"/>
        <w:jc w:val="both"/>
        <w:textAlignment w:val="baseline"/>
        <w:rPr>
          <w:rStyle w:val="eop"/>
          <w:rFonts w:ascii="Muli-Light" w:hAnsi="Muli-Light" w:cs="Arial"/>
          <w:color w:val="58595B"/>
          <w:sz w:val="19"/>
          <w:szCs w:val="19"/>
        </w:rPr>
      </w:pPr>
      <w:r w:rsidRPr="00753888">
        <w:rPr>
          <w:rStyle w:val="normaltextrun"/>
          <w:rFonts w:ascii="Muli-Light" w:hAnsi="Muli-Light" w:cs="Arial"/>
          <w:color w:val="58595B"/>
          <w:sz w:val="19"/>
          <w:szCs w:val="19"/>
          <w:lang w:val="en-US"/>
        </w:rPr>
        <w:t>Excursions are well received, and major events such as Academic Awards, Sports Day and Fundraising Days are eagerly anticipated.</w:t>
      </w:r>
      <w:r w:rsidRPr="00753888">
        <w:rPr>
          <w:rStyle w:val="eop"/>
          <w:rFonts w:ascii="Muli-Light" w:hAnsi="Muli-Light" w:cs="Arial"/>
          <w:color w:val="58595B"/>
          <w:sz w:val="19"/>
          <w:szCs w:val="19"/>
        </w:rPr>
        <w:t> </w:t>
      </w:r>
    </w:p>
    <w:p w14:paraId="6DFE6EF8" w14:textId="77777777" w:rsidR="005C7F06" w:rsidRDefault="005C7F06" w:rsidP="005C7F06">
      <w:pPr>
        <w:pStyle w:val="paragraph"/>
        <w:spacing w:before="0" w:beforeAutospacing="0" w:after="0" w:afterAutospacing="0"/>
        <w:ind w:left="2265" w:right="435"/>
        <w:jc w:val="both"/>
        <w:textAlignment w:val="baseline"/>
        <w:rPr>
          <w:rStyle w:val="eop"/>
          <w:rFonts w:ascii="Arial" w:hAnsi="Arial" w:cs="Arial"/>
          <w:color w:val="58595B"/>
          <w:sz w:val="19"/>
          <w:szCs w:val="19"/>
        </w:rPr>
      </w:pPr>
    </w:p>
    <w:p w14:paraId="342BD97F" w14:textId="77777777" w:rsidR="005C7F06" w:rsidRDefault="005C7F06" w:rsidP="005C7F06">
      <w:pPr>
        <w:pStyle w:val="paragraph"/>
        <w:spacing w:before="0" w:beforeAutospacing="0" w:after="0" w:afterAutospacing="0"/>
        <w:ind w:left="2265" w:right="435"/>
        <w:jc w:val="both"/>
        <w:textAlignment w:val="baseline"/>
        <w:rPr>
          <w:rStyle w:val="eop"/>
          <w:rFonts w:ascii="Arial" w:hAnsi="Arial" w:cs="Arial"/>
          <w:color w:val="58595B"/>
          <w:sz w:val="19"/>
          <w:szCs w:val="19"/>
        </w:rPr>
      </w:pPr>
    </w:p>
    <w:p w14:paraId="6B8DA07C" w14:textId="77777777" w:rsidR="005C7F06" w:rsidRDefault="005C7F06" w:rsidP="005C7F06">
      <w:pPr>
        <w:pStyle w:val="paragraph"/>
        <w:spacing w:before="0" w:beforeAutospacing="0" w:after="0" w:afterAutospacing="0"/>
        <w:ind w:left="2265" w:right="435"/>
        <w:jc w:val="both"/>
        <w:textAlignment w:val="baseline"/>
        <w:rPr>
          <w:rStyle w:val="eop"/>
          <w:rFonts w:ascii="Arial" w:hAnsi="Arial" w:cs="Arial"/>
          <w:color w:val="58595B"/>
          <w:sz w:val="19"/>
          <w:szCs w:val="19"/>
        </w:rPr>
      </w:pPr>
    </w:p>
    <w:p w14:paraId="09AA9C8B" w14:textId="77777777" w:rsidR="0098118F" w:rsidRDefault="0098118F" w:rsidP="000E49A2">
      <w:pPr>
        <w:pStyle w:val="paragraph"/>
        <w:spacing w:before="0" w:beforeAutospacing="0" w:after="0" w:afterAutospacing="0"/>
        <w:ind w:left="2265" w:right="435"/>
        <w:jc w:val="both"/>
        <w:textAlignment w:val="baseline"/>
        <w:rPr>
          <w:rFonts w:ascii="Muli-ExtraBold" w:eastAsia="Muli-ExtraBold" w:hAnsi="Muli-ExtraBold" w:cs="Muli-ExtraBold"/>
          <w:b/>
          <w:bCs/>
          <w:color w:val="58595B"/>
          <w:sz w:val="36"/>
          <w:szCs w:val="36"/>
        </w:rPr>
      </w:pPr>
    </w:p>
    <w:p w14:paraId="507C80EE" w14:textId="488789B8" w:rsidR="00474A5C" w:rsidRDefault="0099722F" w:rsidP="005C7F06">
      <w:pPr>
        <w:pStyle w:val="paragraph"/>
        <w:spacing w:before="0" w:beforeAutospacing="0" w:after="0" w:afterAutospacing="0"/>
        <w:ind w:left="2265" w:right="435"/>
        <w:jc w:val="both"/>
        <w:textAlignment w:val="baseline"/>
        <w:rPr>
          <w:rFonts w:ascii="Muli-ExtraBold" w:eastAsia="Muli-ExtraBold" w:hAnsi="Muli-ExtraBold" w:cs="Muli-ExtraBold"/>
          <w:b/>
          <w:bCs/>
          <w:color w:val="58595B"/>
          <w:sz w:val="36"/>
          <w:szCs w:val="36"/>
        </w:rPr>
      </w:pPr>
      <w:r>
        <w:rPr>
          <w:rFonts w:ascii="Muli-ExtraBold" w:eastAsia="Muli-ExtraBold" w:hAnsi="Muli-ExtraBold" w:cs="Muli-ExtraBold"/>
          <w:b/>
          <w:bCs/>
          <w:color w:val="58595B"/>
          <w:sz w:val="36"/>
          <w:szCs w:val="36"/>
        </w:rPr>
        <w:lastRenderedPageBreak/>
        <w:br/>
      </w:r>
    </w:p>
    <w:p w14:paraId="4B125556" w14:textId="77777777" w:rsidR="00474A5C" w:rsidRDefault="00474A5C" w:rsidP="005C7F06">
      <w:pPr>
        <w:pStyle w:val="paragraph"/>
        <w:spacing w:before="0" w:beforeAutospacing="0" w:after="0" w:afterAutospacing="0"/>
        <w:ind w:left="2265" w:right="435"/>
        <w:jc w:val="both"/>
        <w:textAlignment w:val="baseline"/>
        <w:rPr>
          <w:rFonts w:ascii="Muli-ExtraBold" w:eastAsia="Muli-ExtraBold" w:hAnsi="Muli-ExtraBold" w:cs="Muli-ExtraBold"/>
          <w:b/>
          <w:bCs/>
          <w:color w:val="58595B"/>
          <w:sz w:val="36"/>
          <w:szCs w:val="36"/>
        </w:rPr>
      </w:pPr>
    </w:p>
    <w:p w14:paraId="2EADB2A4" w14:textId="1FBC9CC4" w:rsidR="002D5079" w:rsidRPr="005C7F06" w:rsidRDefault="00843E65" w:rsidP="005C7F06">
      <w:pPr>
        <w:pStyle w:val="paragraph"/>
        <w:spacing w:before="0" w:beforeAutospacing="0" w:after="0" w:afterAutospacing="0"/>
        <w:ind w:left="2265" w:right="435"/>
        <w:jc w:val="both"/>
        <w:textAlignment w:val="baseline"/>
        <w:rPr>
          <w:rFonts w:ascii="Arial" w:hAnsi="Arial" w:cs="Arial"/>
          <w:color w:val="58595B"/>
          <w:sz w:val="19"/>
          <w:szCs w:val="19"/>
        </w:rPr>
      </w:pPr>
      <w:r>
        <w:rPr>
          <w:noProof/>
        </w:rPr>
        <mc:AlternateContent>
          <mc:Choice Requires="wpg">
            <w:drawing>
              <wp:anchor distT="0" distB="0" distL="114300" distR="114300" simplePos="0" relativeHeight="251658405" behindDoc="1" locked="0" layoutInCell="1" allowOverlap="1" wp14:anchorId="5BF12975" wp14:editId="494C4872">
                <wp:simplePos x="0" y="0"/>
                <wp:positionH relativeFrom="page">
                  <wp:posOffset>9525</wp:posOffset>
                </wp:positionH>
                <wp:positionV relativeFrom="page">
                  <wp:posOffset>9525</wp:posOffset>
                </wp:positionV>
                <wp:extent cx="2823210" cy="2287270"/>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3210" cy="2287270"/>
                          <a:chOff x="0" y="0"/>
                          <a:chExt cx="4446" cy="3602"/>
                        </a:xfrm>
                      </wpg:grpSpPr>
                      <wps:wsp>
                        <wps:cNvPr id="37" name="Freeform 28"/>
                        <wps:cNvSpPr>
                          <a:spLocks/>
                        </wps:cNvSpPr>
                        <wps:spPr bwMode="auto">
                          <a:xfrm>
                            <a:off x="0" y="2508"/>
                            <a:ext cx="520" cy="1093"/>
                          </a:xfrm>
                          <a:custGeom>
                            <a:avLst/>
                            <a:gdLst>
                              <a:gd name="T0" fmla="*/ 520 w 520"/>
                              <a:gd name="T1" fmla="+- 0 2508 2508"/>
                              <a:gd name="T2" fmla="*/ 2508 h 1093"/>
                              <a:gd name="T3" fmla="*/ 444 w 520"/>
                              <a:gd name="T4" fmla="+- 0 2509 2508"/>
                              <a:gd name="T5" fmla="*/ 2509 h 1093"/>
                              <a:gd name="T6" fmla="*/ 369 w 520"/>
                              <a:gd name="T7" fmla="+- 0 2511 2508"/>
                              <a:gd name="T8" fmla="*/ 2511 h 1093"/>
                              <a:gd name="T9" fmla="*/ 294 w 520"/>
                              <a:gd name="T10" fmla="+- 0 2515 2508"/>
                              <a:gd name="T11" fmla="*/ 2515 h 1093"/>
                              <a:gd name="T12" fmla="*/ 219 w 520"/>
                              <a:gd name="T13" fmla="+- 0 2520 2508"/>
                              <a:gd name="T14" fmla="*/ 2520 h 1093"/>
                              <a:gd name="T15" fmla="*/ 145 w 520"/>
                              <a:gd name="T16" fmla="+- 0 2526 2508"/>
                              <a:gd name="T17" fmla="*/ 2526 h 1093"/>
                              <a:gd name="T18" fmla="*/ 71 w 520"/>
                              <a:gd name="T19" fmla="+- 0 2534 2508"/>
                              <a:gd name="T20" fmla="*/ 2534 h 1093"/>
                              <a:gd name="T21" fmla="*/ 0 w 520"/>
                              <a:gd name="T22" fmla="+- 0 2542 2508"/>
                              <a:gd name="T23" fmla="*/ 2542 h 1093"/>
                              <a:gd name="T24" fmla="*/ 0 w 520"/>
                              <a:gd name="T25" fmla="+- 0 3601 2508"/>
                              <a:gd name="T26" fmla="*/ 3601 h 1093"/>
                              <a:gd name="T27" fmla="*/ 72 w 520"/>
                              <a:gd name="T28" fmla="+- 0 3589 2508"/>
                              <a:gd name="T29" fmla="*/ 3589 h 1093"/>
                              <a:gd name="T30" fmla="*/ 146 w 520"/>
                              <a:gd name="T31" fmla="+- 0 3578 2508"/>
                              <a:gd name="T32" fmla="*/ 3578 h 1093"/>
                              <a:gd name="T33" fmla="*/ 219 w 520"/>
                              <a:gd name="T34" fmla="+- 0 3570 2508"/>
                              <a:gd name="T35" fmla="*/ 3570 h 1093"/>
                              <a:gd name="T36" fmla="*/ 294 w 520"/>
                              <a:gd name="T37" fmla="+- 0 3563 2508"/>
                              <a:gd name="T38" fmla="*/ 3563 h 1093"/>
                              <a:gd name="T39" fmla="*/ 369 w 520"/>
                              <a:gd name="T40" fmla="+- 0 3558 2508"/>
                              <a:gd name="T41" fmla="*/ 3558 h 1093"/>
                              <a:gd name="T42" fmla="*/ 444 w 520"/>
                              <a:gd name="T43" fmla="+- 0 3555 2508"/>
                              <a:gd name="T44" fmla="*/ 3555 h 1093"/>
                              <a:gd name="T45" fmla="*/ 520 w 520"/>
                              <a:gd name="T46" fmla="+- 0 3554 2508"/>
                              <a:gd name="T47" fmla="*/ 3554 h 1093"/>
                              <a:gd name="T48" fmla="*/ 520 w 520"/>
                              <a:gd name="T49" fmla="+- 0 2508 2508"/>
                              <a:gd name="T50" fmla="*/ 2508 h 109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Lst>
                            <a:rect l="0" t="0" r="r" b="b"/>
                            <a:pathLst>
                              <a:path w="520" h="1093">
                                <a:moveTo>
                                  <a:pt x="520" y="0"/>
                                </a:moveTo>
                                <a:lnTo>
                                  <a:pt x="444" y="1"/>
                                </a:lnTo>
                                <a:lnTo>
                                  <a:pt x="369" y="3"/>
                                </a:lnTo>
                                <a:lnTo>
                                  <a:pt x="294" y="7"/>
                                </a:lnTo>
                                <a:lnTo>
                                  <a:pt x="219" y="12"/>
                                </a:lnTo>
                                <a:lnTo>
                                  <a:pt x="145" y="18"/>
                                </a:lnTo>
                                <a:lnTo>
                                  <a:pt x="71" y="26"/>
                                </a:lnTo>
                                <a:lnTo>
                                  <a:pt x="0" y="34"/>
                                </a:lnTo>
                                <a:lnTo>
                                  <a:pt x="0" y="1093"/>
                                </a:lnTo>
                                <a:lnTo>
                                  <a:pt x="72" y="1081"/>
                                </a:lnTo>
                                <a:lnTo>
                                  <a:pt x="146" y="1070"/>
                                </a:lnTo>
                                <a:lnTo>
                                  <a:pt x="219" y="1062"/>
                                </a:lnTo>
                                <a:lnTo>
                                  <a:pt x="294" y="1055"/>
                                </a:lnTo>
                                <a:lnTo>
                                  <a:pt x="369" y="1050"/>
                                </a:lnTo>
                                <a:lnTo>
                                  <a:pt x="444" y="1047"/>
                                </a:lnTo>
                                <a:lnTo>
                                  <a:pt x="520" y="1046"/>
                                </a:lnTo>
                                <a:lnTo>
                                  <a:pt x="520" y="0"/>
                                </a:lnTo>
                                <a:close/>
                              </a:path>
                            </a:pathLst>
                          </a:custGeom>
                          <a:solidFill>
                            <a:srgbClr val="4728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29"/>
                        <wps:cNvSpPr>
                          <a:spLocks/>
                        </wps:cNvSpPr>
                        <wps:spPr bwMode="auto">
                          <a:xfrm>
                            <a:off x="519" y="0"/>
                            <a:ext cx="3926" cy="3555"/>
                          </a:xfrm>
                          <a:custGeom>
                            <a:avLst/>
                            <a:gdLst>
                              <a:gd name="T0" fmla="+- 0 3384 520"/>
                              <a:gd name="T1" fmla="*/ T0 w 3926"/>
                              <a:gd name="T2" fmla="*/ 58 h 3555"/>
                              <a:gd name="T3" fmla="+- 0 3342 520"/>
                              <a:gd name="T4" fmla="*/ T3 w 3926"/>
                              <a:gd name="T5" fmla="*/ 274 h 3555"/>
                              <a:gd name="T6" fmla="+- 0 3284 520"/>
                              <a:gd name="T7" fmla="*/ T6 w 3926"/>
                              <a:gd name="T8" fmla="*/ 484 h 3555"/>
                              <a:gd name="T9" fmla="+- 0 3211 520"/>
                              <a:gd name="T10" fmla="*/ T9 w 3926"/>
                              <a:gd name="T11" fmla="*/ 687 h 3555"/>
                              <a:gd name="T12" fmla="+- 0 3123 520"/>
                              <a:gd name="T13" fmla="*/ T12 w 3926"/>
                              <a:gd name="T14" fmla="*/ 883 h 3555"/>
                              <a:gd name="T15" fmla="+- 0 3022 520"/>
                              <a:gd name="T16" fmla="*/ T15 w 3926"/>
                              <a:gd name="T17" fmla="*/ 1072 h 3555"/>
                              <a:gd name="T18" fmla="+- 0 2908 520"/>
                              <a:gd name="T19" fmla="*/ T18 w 3926"/>
                              <a:gd name="T20" fmla="*/ 1251 h 3555"/>
                              <a:gd name="T21" fmla="+- 0 2781 520"/>
                              <a:gd name="T22" fmla="*/ T21 w 3926"/>
                              <a:gd name="T23" fmla="*/ 1422 h 3555"/>
                              <a:gd name="T24" fmla="+- 0 2642 520"/>
                              <a:gd name="T25" fmla="*/ T24 w 3926"/>
                              <a:gd name="T26" fmla="*/ 1582 h 3555"/>
                              <a:gd name="T27" fmla="+- 0 2492 520"/>
                              <a:gd name="T28" fmla="*/ T27 w 3926"/>
                              <a:gd name="T29" fmla="*/ 1732 h 3555"/>
                              <a:gd name="T30" fmla="+- 0 2332 520"/>
                              <a:gd name="T31" fmla="*/ T30 w 3926"/>
                              <a:gd name="T32" fmla="*/ 1871 h 3555"/>
                              <a:gd name="T33" fmla="+- 0 2161 520"/>
                              <a:gd name="T34" fmla="*/ T33 w 3926"/>
                              <a:gd name="T35" fmla="*/ 1998 h 3555"/>
                              <a:gd name="T36" fmla="+- 0 1982 520"/>
                              <a:gd name="T37" fmla="*/ T36 w 3926"/>
                              <a:gd name="T38" fmla="*/ 2112 h 3555"/>
                              <a:gd name="T39" fmla="+- 0 1793 520"/>
                              <a:gd name="T40" fmla="*/ T39 w 3926"/>
                              <a:gd name="T41" fmla="*/ 2213 h 3555"/>
                              <a:gd name="T42" fmla="+- 0 1597 520"/>
                              <a:gd name="T43" fmla="*/ T42 w 3926"/>
                              <a:gd name="T44" fmla="*/ 2301 h 3555"/>
                              <a:gd name="T45" fmla="+- 0 1394 520"/>
                              <a:gd name="T46" fmla="*/ T45 w 3926"/>
                              <a:gd name="T47" fmla="*/ 2374 h 3555"/>
                              <a:gd name="T48" fmla="+- 0 1184 520"/>
                              <a:gd name="T49" fmla="*/ T48 w 3926"/>
                              <a:gd name="T50" fmla="*/ 2432 h 3555"/>
                              <a:gd name="T51" fmla="+- 0 968 520"/>
                              <a:gd name="T52" fmla="*/ T51 w 3926"/>
                              <a:gd name="T53" fmla="*/ 2474 h 3555"/>
                              <a:gd name="T54" fmla="+- 0 746 520"/>
                              <a:gd name="T55" fmla="*/ T54 w 3926"/>
                              <a:gd name="T56" fmla="*/ 2500 h 3555"/>
                              <a:gd name="T57" fmla="+- 0 520 520"/>
                              <a:gd name="T58" fmla="*/ T57 w 3926"/>
                              <a:gd name="T59" fmla="*/ 2508 h 3555"/>
                              <a:gd name="T60" fmla="+- 0 671 520"/>
                              <a:gd name="T61" fmla="*/ T60 w 3926"/>
                              <a:gd name="T62" fmla="*/ 3551 h 3555"/>
                              <a:gd name="T63" fmla="+- 0 895 520"/>
                              <a:gd name="T64" fmla="*/ T63 w 3926"/>
                              <a:gd name="T65" fmla="*/ 3537 h 3555"/>
                              <a:gd name="T66" fmla="+- 0 1115 520"/>
                              <a:gd name="T67" fmla="*/ T66 w 3926"/>
                              <a:gd name="T68" fmla="*/ 3509 h 3555"/>
                              <a:gd name="T69" fmla="+- 0 1332 520"/>
                              <a:gd name="T70" fmla="*/ T69 w 3926"/>
                              <a:gd name="T71" fmla="*/ 3470 h 3555"/>
                              <a:gd name="T72" fmla="+- 0 1544 520"/>
                              <a:gd name="T73" fmla="*/ T72 w 3926"/>
                              <a:gd name="T74" fmla="*/ 3420 h 3555"/>
                              <a:gd name="T75" fmla="+- 0 1752 520"/>
                              <a:gd name="T76" fmla="*/ T75 w 3926"/>
                              <a:gd name="T77" fmla="*/ 3357 h 3555"/>
                              <a:gd name="T78" fmla="+- 0 1954 520"/>
                              <a:gd name="T79" fmla="*/ T78 w 3926"/>
                              <a:gd name="T80" fmla="*/ 3284 h 3555"/>
                              <a:gd name="T81" fmla="+- 0 2152 520"/>
                              <a:gd name="T82" fmla="*/ T81 w 3926"/>
                              <a:gd name="T83" fmla="*/ 3201 h 3555"/>
                              <a:gd name="T84" fmla="+- 0 2344 520"/>
                              <a:gd name="T85" fmla="*/ T84 w 3926"/>
                              <a:gd name="T86" fmla="*/ 3107 h 3555"/>
                              <a:gd name="T87" fmla="+- 0 2529 520"/>
                              <a:gd name="T88" fmla="*/ T87 w 3926"/>
                              <a:gd name="T89" fmla="*/ 3003 h 3555"/>
                              <a:gd name="T90" fmla="+- 0 2709 520"/>
                              <a:gd name="T91" fmla="*/ T90 w 3926"/>
                              <a:gd name="T92" fmla="*/ 2890 h 3555"/>
                              <a:gd name="T93" fmla="+- 0 2882 520"/>
                              <a:gd name="T94" fmla="*/ T93 w 3926"/>
                              <a:gd name="T95" fmla="*/ 2767 h 3555"/>
                              <a:gd name="T96" fmla="+- 0 3048 520"/>
                              <a:gd name="T97" fmla="*/ T96 w 3926"/>
                              <a:gd name="T98" fmla="*/ 2636 h 3555"/>
                              <a:gd name="T99" fmla="+- 0 3206 520"/>
                              <a:gd name="T100" fmla="*/ T99 w 3926"/>
                              <a:gd name="T101" fmla="*/ 2496 h 3555"/>
                              <a:gd name="T102" fmla="+- 0 3357 520"/>
                              <a:gd name="T103" fmla="*/ T102 w 3926"/>
                              <a:gd name="T104" fmla="*/ 2347 h 3555"/>
                              <a:gd name="T105" fmla="+- 0 3500 520"/>
                              <a:gd name="T106" fmla="*/ T105 w 3926"/>
                              <a:gd name="T107" fmla="*/ 2191 h 3555"/>
                              <a:gd name="T108" fmla="+- 0 3634 520"/>
                              <a:gd name="T109" fmla="*/ T108 w 3926"/>
                              <a:gd name="T110" fmla="*/ 2028 h 3555"/>
                              <a:gd name="T111" fmla="+- 0 3760 520"/>
                              <a:gd name="T112" fmla="*/ T111 w 3926"/>
                              <a:gd name="T113" fmla="*/ 1857 h 3555"/>
                              <a:gd name="T114" fmla="+- 0 3876 520"/>
                              <a:gd name="T115" fmla="*/ T114 w 3926"/>
                              <a:gd name="T116" fmla="*/ 1680 h 3555"/>
                              <a:gd name="T117" fmla="+- 0 3983 520"/>
                              <a:gd name="T118" fmla="*/ T117 w 3926"/>
                              <a:gd name="T119" fmla="*/ 1496 h 3555"/>
                              <a:gd name="T120" fmla="+- 0 4081 520"/>
                              <a:gd name="T121" fmla="*/ T120 w 3926"/>
                              <a:gd name="T122" fmla="*/ 1306 h 3555"/>
                              <a:gd name="T123" fmla="+- 0 4168 520"/>
                              <a:gd name="T124" fmla="*/ T123 w 3926"/>
                              <a:gd name="T125" fmla="*/ 1111 h 3555"/>
                              <a:gd name="T126" fmla="+- 0 4244 520"/>
                              <a:gd name="T127" fmla="*/ T126 w 3926"/>
                              <a:gd name="T128" fmla="*/ 910 h 3555"/>
                              <a:gd name="T129" fmla="+- 0 4310 520"/>
                              <a:gd name="T130" fmla="*/ T129 w 3926"/>
                              <a:gd name="T131" fmla="*/ 704 h 3555"/>
                              <a:gd name="T132" fmla="+- 0 4365 520"/>
                              <a:gd name="T133" fmla="*/ T132 w 3926"/>
                              <a:gd name="T134" fmla="*/ 493 h 3555"/>
                              <a:gd name="T135" fmla="+- 0 4408 520"/>
                              <a:gd name="T136" fmla="*/ T135 w 3926"/>
                              <a:gd name="T137" fmla="*/ 278 h 3555"/>
                              <a:gd name="T138" fmla="+- 0 4439 520"/>
                              <a:gd name="T139" fmla="*/ T138 w 3926"/>
                              <a:gd name="T140" fmla="*/ 59 h 355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Lst>
                            <a:rect l="0" t="0" r="r" b="b"/>
                            <a:pathLst>
                              <a:path w="3926" h="3555">
                                <a:moveTo>
                                  <a:pt x="3925" y="0"/>
                                </a:moveTo>
                                <a:lnTo>
                                  <a:pt x="2872" y="0"/>
                                </a:lnTo>
                                <a:lnTo>
                                  <a:pt x="2864" y="58"/>
                                </a:lnTo>
                                <a:lnTo>
                                  <a:pt x="2851" y="130"/>
                                </a:lnTo>
                                <a:lnTo>
                                  <a:pt x="2837" y="202"/>
                                </a:lnTo>
                                <a:lnTo>
                                  <a:pt x="2822" y="274"/>
                                </a:lnTo>
                                <a:lnTo>
                                  <a:pt x="2804" y="344"/>
                                </a:lnTo>
                                <a:lnTo>
                                  <a:pt x="2785" y="414"/>
                                </a:lnTo>
                                <a:lnTo>
                                  <a:pt x="2764" y="484"/>
                                </a:lnTo>
                                <a:lnTo>
                                  <a:pt x="2741" y="552"/>
                                </a:lnTo>
                                <a:lnTo>
                                  <a:pt x="2717" y="620"/>
                                </a:lnTo>
                                <a:lnTo>
                                  <a:pt x="2691" y="687"/>
                                </a:lnTo>
                                <a:lnTo>
                                  <a:pt x="2663" y="753"/>
                                </a:lnTo>
                                <a:lnTo>
                                  <a:pt x="2634" y="819"/>
                                </a:lnTo>
                                <a:lnTo>
                                  <a:pt x="2603" y="883"/>
                                </a:lnTo>
                                <a:lnTo>
                                  <a:pt x="2571" y="947"/>
                                </a:lnTo>
                                <a:lnTo>
                                  <a:pt x="2537" y="1010"/>
                                </a:lnTo>
                                <a:lnTo>
                                  <a:pt x="2502" y="1072"/>
                                </a:lnTo>
                                <a:lnTo>
                                  <a:pt x="2465" y="1132"/>
                                </a:lnTo>
                                <a:lnTo>
                                  <a:pt x="2427" y="1192"/>
                                </a:lnTo>
                                <a:lnTo>
                                  <a:pt x="2388" y="1251"/>
                                </a:lnTo>
                                <a:lnTo>
                                  <a:pt x="2347" y="1309"/>
                                </a:lnTo>
                                <a:lnTo>
                                  <a:pt x="2304" y="1366"/>
                                </a:lnTo>
                                <a:lnTo>
                                  <a:pt x="2261" y="1422"/>
                                </a:lnTo>
                                <a:lnTo>
                                  <a:pt x="2216" y="1476"/>
                                </a:lnTo>
                                <a:lnTo>
                                  <a:pt x="2169" y="1530"/>
                                </a:lnTo>
                                <a:lnTo>
                                  <a:pt x="2122" y="1582"/>
                                </a:lnTo>
                                <a:lnTo>
                                  <a:pt x="2073" y="1633"/>
                                </a:lnTo>
                                <a:lnTo>
                                  <a:pt x="2023" y="1683"/>
                                </a:lnTo>
                                <a:lnTo>
                                  <a:pt x="1972" y="1732"/>
                                </a:lnTo>
                                <a:lnTo>
                                  <a:pt x="1920" y="1780"/>
                                </a:lnTo>
                                <a:lnTo>
                                  <a:pt x="1866" y="1826"/>
                                </a:lnTo>
                                <a:lnTo>
                                  <a:pt x="1812" y="1871"/>
                                </a:lnTo>
                                <a:lnTo>
                                  <a:pt x="1756" y="1914"/>
                                </a:lnTo>
                                <a:lnTo>
                                  <a:pt x="1699" y="1957"/>
                                </a:lnTo>
                                <a:lnTo>
                                  <a:pt x="1641" y="1998"/>
                                </a:lnTo>
                                <a:lnTo>
                                  <a:pt x="1582" y="2037"/>
                                </a:lnTo>
                                <a:lnTo>
                                  <a:pt x="1522" y="2075"/>
                                </a:lnTo>
                                <a:lnTo>
                                  <a:pt x="1462" y="2112"/>
                                </a:lnTo>
                                <a:lnTo>
                                  <a:pt x="1400" y="2147"/>
                                </a:lnTo>
                                <a:lnTo>
                                  <a:pt x="1337" y="2181"/>
                                </a:lnTo>
                                <a:lnTo>
                                  <a:pt x="1273" y="2213"/>
                                </a:lnTo>
                                <a:lnTo>
                                  <a:pt x="1209" y="2244"/>
                                </a:lnTo>
                                <a:lnTo>
                                  <a:pt x="1143" y="2273"/>
                                </a:lnTo>
                                <a:lnTo>
                                  <a:pt x="1077" y="2301"/>
                                </a:lnTo>
                                <a:lnTo>
                                  <a:pt x="1010" y="2327"/>
                                </a:lnTo>
                                <a:lnTo>
                                  <a:pt x="942" y="2351"/>
                                </a:lnTo>
                                <a:lnTo>
                                  <a:pt x="874" y="2374"/>
                                </a:lnTo>
                                <a:lnTo>
                                  <a:pt x="804" y="2395"/>
                                </a:lnTo>
                                <a:lnTo>
                                  <a:pt x="734" y="2414"/>
                                </a:lnTo>
                                <a:lnTo>
                                  <a:pt x="664" y="2432"/>
                                </a:lnTo>
                                <a:lnTo>
                                  <a:pt x="592" y="2447"/>
                                </a:lnTo>
                                <a:lnTo>
                                  <a:pt x="520" y="2461"/>
                                </a:lnTo>
                                <a:lnTo>
                                  <a:pt x="448" y="2474"/>
                                </a:lnTo>
                                <a:lnTo>
                                  <a:pt x="374" y="2484"/>
                                </a:lnTo>
                                <a:lnTo>
                                  <a:pt x="300" y="2493"/>
                                </a:lnTo>
                                <a:lnTo>
                                  <a:pt x="226" y="2500"/>
                                </a:lnTo>
                                <a:lnTo>
                                  <a:pt x="151" y="2504"/>
                                </a:lnTo>
                                <a:lnTo>
                                  <a:pt x="76" y="2507"/>
                                </a:lnTo>
                                <a:lnTo>
                                  <a:pt x="0" y="2508"/>
                                </a:lnTo>
                                <a:lnTo>
                                  <a:pt x="0" y="3554"/>
                                </a:lnTo>
                                <a:lnTo>
                                  <a:pt x="76" y="3554"/>
                                </a:lnTo>
                                <a:lnTo>
                                  <a:pt x="151" y="3551"/>
                                </a:lnTo>
                                <a:lnTo>
                                  <a:pt x="226" y="3548"/>
                                </a:lnTo>
                                <a:lnTo>
                                  <a:pt x="301" y="3543"/>
                                </a:lnTo>
                                <a:lnTo>
                                  <a:pt x="375" y="3537"/>
                                </a:lnTo>
                                <a:lnTo>
                                  <a:pt x="449" y="3529"/>
                                </a:lnTo>
                                <a:lnTo>
                                  <a:pt x="522" y="3520"/>
                                </a:lnTo>
                                <a:lnTo>
                                  <a:pt x="595" y="3509"/>
                                </a:lnTo>
                                <a:lnTo>
                                  <a:pt x="668" y="3498"/>
                                </a:lnTo>
                                <a:lnTo>
                                  <a:pt x="740" y="3485"/>
                                </a:lnTo>
                                <a:lnTo>
                                  <a:pt x="812" y="3470"/>
                                </a:lnTo>
                                <a:lnTo>
                                  <a:pt x="883" y="3455"/>
                                </a:lnTo>
                                <a:lnTo>
                                  <a:pt x="954" y="3438"/>
                                </a:lnTo>
                                <a:lnTo>
                                  <a:pt x="1024" y="3420"/>
                                </a:lnTo>
                                <a:lnTo>
                                  <a:pt x="1094" y="3400"/>
                                </a:lnTo>
                                <a:lnTo>
                                  <a:pt x="1163" y="3379"/>
                                </a:lnTo>
                                <a:lnTo>
                                  <a:pt x="1232" y="3357"/>
                                </a:lnTo>
                                <a:lnTo>
                                  <a:pt x="1300" y="3334"/>
                                </a:lnTo>
                                <a:lnTo>
                                  <a:pt x="1367" y="3310"/>
                                </a:lnTo>
                                <a:lnTo>
                                  <a:pt x="1434" y="3284"/>
                                </a:lnTo>
                                <a:lnTo>
                                  <a:pt x="1501" y="3258"/>
                                </a:lnTo>
                                <a:lnTo>
                                  <a:pt x="1567" y="3230"/>
                                </a:lnTo>
                                <a:lnTo>
                                  <a:pt x="1632" y="3201"/>
                                </a:lnTo>
                                <a:lnTo>
                                  <a:pt x="1696" y="3171"/>
                                </a:lnTo>
                                <a:lnTo>
                                  <a:pt x="1760" y="3139"/>
                                </a:lnTo>
                                <a:lnTo>
                                  <a:pt x="1824" y="3107"/>
                                </a:lnTo>
                                <a:lnTo>
                                  <a:pt x="1886" y="3073"/>
                                </a:lnTo>
                                <a:lnTo>
                                  <a:pt x="1948" y="3039"/>
                                </a:lnTo>
                                <a:lnTo>
                                  <a:pt x="2009" y="3003"/>
                                </a:lnTo>
                                <a:lnTo>
                                  <a:pt x="2070" y="2966"/>
                                </a:lnTo>
                                <a:lnTo>
                                  <a:pt x="2130" y="2928"/>
                                </a:lnTo>
                                <a:lnTo>
                                  <a:pt x="2189" y="2890"/>
                                </a:lnTo>
                                <a:lnTo>
                                  <a:pt x="2247" y="2850"/>
                                </a:lnTo>
                                <a:lnTo>
                                  <a:pt x="2305" y="2809"/>
                                </a:lnTo>
                                <a:lnTo>
                                  <a:pt x="2362" y="2767"/>
                                </a:lnTo>
                                <a:lnTo>
                                  <a:pt x="2418" y="2724"/>
                                </a:lnTo>
                                <a:lnTo>
                                  <a:pt x="2473" y="2680"/>
                                </a:lnTo>
                                <a:lnTo>
                                  <a:pt x="2528" y="2636"/>
                                </a:lnTo>
                                <a:lnTo>
                                  <a:pt x="2581" y="2590"/>
                                </a:lnTo>
                                <a:lnTo>
                                  <a:pt x="2634" y="2543"/>
                                </a:lnTo>
                                <a:lnTo>
                                  <a:pt x="2686" y="2496"/>
                                </a:lnTo>
                                <a:lnTo>
                                  <a:pt x="2737" y="2447"/>
                                </a:lnTo>
                                <a:lnTo>
                                  <a:pt x="2788" y="2398"/>
                                </a:lnTo>
                                <a:lnTo>
                                  <a:pt x="2837" y="2347"/>
                                </a:lnTo>
                                <a:lnTo>
                                  <a:pt x="2886" y="2296"/>
                                </a:lnTo>
                                <a:lnTo>
                                  <a:pt x="2933" y="2244"/>
                                </a:lnTo>
                                <a:lnTo>
                                  <a:pt x="2980" y="2191"/>
                                </a:lnTo>
                                <a:lnTo>
                                  <a:pt x="3026" y="2138"/>
                                </a:lnTo>
                                <a:lnTo>
                                  <a:pt x="3070" y="2083"/>
                                </a:lnTo>
                                <a:lnTo>
                                  <a:pt x="3114" y="2028"/>
                                </a:lnTo>
                                <a:lnTo>
                                  <a:pt x="3157" y="1972"/>
                                </a:lnTo>
                                <a:lnTo>
                                  <a:pt x="3199" y="1915"/>
                                </a:lnTo>
                                <a:lnTo>
                                  <a:pt x="3240" y="1857"/>
                                </a:lnTo>
                                <a:lnTo>
                                  <a:pt x="3280" y="1799"/>
                                </a:lnTo>
                                <a:lnTo>
                                  <a:pt x="3318" y="1740"/>
                                </a:lnTo>
                                <a:lnTo>
                                  <a:pt x="3356" y="1680"/>
                                </a:lnTo>
                                <a:lnTo>
                                  <a:pt x="3393" y="1620"/>
                                </a:lnTo>
                                <a:lnTo>
                                  <a:pt x="3429" y="1558"/>
                                </a:lnTo>
                                <a:lnTo>
                                  <a:pt x="3463" y="1496"/>
                                </a:lnTo>
                                <a:lnTo>
                                  <a:pt x="3497" y="1434"/>
                                </a:lnTo>
                                <a:lnTo>
                                  <a:pt x="3529" y="1370"/>
                                </a:lnTo>
                                <a:lnTo>
                                  <a:pt x="3561" y="1306"/>
                                </a:lnTo>
                                <a:lnTo>
                                  <a:pt x="3591" y="1242"/>
                                </a:lnTo>
                                <a:lnTo>
                                  <a:pt x="3620" y="1177"/>
                                </a:lnTo>
                                <a:lnTo>
                                  <a:pt x="3648" y="1111"/>
                                </a:lnTo>
                                <a:lnTo>
                                  <a:pt x="3674" y="1044"/>
                                </a:lnTo>
                                <a:lnTo>
                                  <a:pt x="3700" y="977"/>
                                </a:lnTo>
                                <a:lnTo>
                                  <a:pt x="3724" y="910"/>
                                </a:lnTo>
                                <a:lnTo>
                                  <a:pt x="3747" y="842"/>
                                </a:lnTo>
                                <a:lnTo>
                                  <a:pt x="3769" y="773"/>
                                </a:lnTo>
                                <a:lnTo>
                                  <a:pt x="3790" y="704"/>
                                </a:lnTo>
                                <a:lnTo>
                                  <a:pt x="3809" y="634"/>
                                </a:lnTo>
                                <a:lnTo>
                                  <a:pt x="3828" y="564"/>
                                </a:lnTo>
                                <a:lnTo>
                                  <a:pt x="3845" y="493"/>
                                </a:lnTo>
                                <a:lnTo>
                                  <a:pt x="3860" y="422"/>
                                </a:lnTo>
                                <a:lnTo>
                                  <a:pt x="3875" y="350"/>
                                </a:lnTo>
                                <a:lnTo>
                                  <a:pt x="3888" y="278"/>
                                </a:lnTo>
                                <a:lnTo>
                                  <a:pt x="3899" y="205"/>
                                </a:lnTo>
                                <a:lnTo>
                                  <a:pt x="3910" y="132"/>
                                </a:lnTo>
                                <a:lnTo>
                                  <a:pt x="3919" y="59"/>
                                </a:lnTo>
                                <a:lnTo>
                                  <a:pt x="3925" y="0"/>
                                </a:lnTo>
                                <a:close/>
                              </a:path>
                            </a:pathLst>
                          </a:custGeom>
                          <a:solidFill>
                            <a:srgbClr val="1ABB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86042D" id="Group 27" o:spid="_x0000_s1026" style="position:absolute;margin-left:.75pt;margin-top:.75pt;width:222.3pt;height:180.1pt;z-index:-251658075;mso-position-horizontal-relative:page;mso-position-vertical-relative:page" coordsize="4446,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">
                <v:shape id="Freeform 28" o:spid="_x0000_s1027" style="position:absolute;top:2508;width:520;height:1093;visibility:visible;mso-wrap-style:square;v-text-anchor:top" coordsize="520,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" path="m520,l444,1,369,3,294,7r-75,5l145,18,71,26,,34,,1093r72,-12l146,1070r73,-8l294,1055r75,-5l444,1047r76,-1l520,xe" fillcolor="#472872" stroked="f">
                  <v:path arrowok="t" o:connecttype="custom" o:connectlocs="520,2508;444,2509;369,2511;294,2515;219,2520;145,2526;71,2534;0,2542;0,3601;72,3589;146,3578;219,3570;294,3563;369,3558;444,3555;520,3554;520,2508" o:connectangles="0,0,0,0,0,0,0,0,0,0,0,0,0,0,0,0,0"/>
                </v:shape>
                <v:shape id="Freeform 29" o:spid="_x0000_s1028" style="position:absolute;left:519;width:3926;height:3555;visibility:visible;mso-wrap-style:square;v-text-anchor:top" coordsize="3926,3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" path="m3925,l2872,r-8,58l2851,130r-14,72l2822,274r-18,70l2785,414r-21,70l2741,552r-24,68l2691,687r-28,66l2634,819r-31,64l2571,947r-34,63l2502,1072r-37,60l2427,1192r-39,59l2347,1309r-43,57l2261,1422r-45,54l2169,1530r-47,52l2073,1633r-50,50l1972,1732r-52,48l1866,1826r-54,45l1756,1914r-57,43l1641,1998r-59,39l1522,2075r-60,37l1400,2147r-63,34l1273,2213r-64,31l1143,2273r-66,28l1010,2327r-68,24l874,2374r-70,21l734,2414r-70,18l592,2447r-72,14l448,2474r-74,10l300,2493r-74,7l151,2504r-75,3l,2508,,3554r76,l151,3551r75,-3l301,3543r74,-6l449,3529r73,-9l595,3509r73,-11l740,3485r72,-15l883,3455r71,-17l1024,3420r70,-20l1163,3379r69,-22l1300,3334r67,-24l1434,3284r67,-26l1567,3230r65,-29l1696,3171r64,-32l1824,3107r62,-34l1948,3039r61,-36l2070,2966r60,-38l2189,2890r58,-40l2305,2809r57,-42l2418,2724r55,-44l2528,2636r53,-46l2634,2543r52,-47l2737,2447r51,-49l2837,2347r49,-51l2933,2244r47,-53l3026,2138r44,-55l3114,2028r43,-56l3199,1915r41,-58l3280,1799r38,-59l3356,1680r37,-60l3429,1558r34,-62l3497,1434r32,-64l3561,1306r30,-64l3620,1177r28,-66l3674,1044r26,-67l3724,910r23,-68l3769,773r21,-69l3809,634r19,-70l3845,493r15,-71l3875,350r13,-72l3899,205r11,-73l3919,59,3925,xe" fillcolor="#1abbb5" stroked="f">
                  <v:path arrowok="t" o:connecttype="custom" o:connectlocs="2864,58;2822,274;2764,484;2691,687;2603,883;2502,1072;2388,1251;2261,1422;2122,1582;1972,1732;1812,1871;1641,1998;1462,2112;1273,2213;1077,2301;874,2374;664,2432;448,2474;226,2500;0,2508;151,3551;375,3537;595,3509;812,3470;1024,3420;1232,3357;1434,3284;1632,3201;1824,3107;2009,3003;2189,2890;2362,2767;2528,2636;2686,2496;2837,2347;2980,2191;3114,2028;3240,1857;3356,1680;3463,1496;3561,1306;3648,1111;3724,910;3790,704;3845,493;3888,278;3919,59" o:connectangles="0,0,0,0,0,0,0,0,0,0,0,0,0,0,0,0,0,0,0,0,0,0,0,0,0,0,0,0,0,0,0,0,0,0,0,0,0,0,0,0,0,0,0,0,0,0,0"/>
                </v:shape>
                <w10:wrap anchorx="page" anchory="page"/>
              </v:group>
            </w:pict>
          </mc:Fallback>
        </mc:AlternateContent>
      </w:r>
      <w:r w:rsidR="00507654" w:rsidRPr="00B00F90">
        <w:rPr>
          <w:rFonts w:ascii="Muli-ExtraBold" w:eastAsia="Muli-ExtraBold" w:hAnsi="Muli-ExtraBold" w:cs="Muli-ExtraBold"/>
          <w:b/>
          <w:bCs/>
          <w:color w:val="58595B"/>
          <w:sz w:val="36"/>
          <w:szCs w:val="36"/>
        </w:rPr>
        <w:t>Student Attendance</w:t>
      </w:r>
    </w:p>
    <w:p w14:paraId="743B1C83" w14:textId="31059225" w:rsidR="00A134CC" w:rsidRDefault="00507654" w:rsidP="007660C4">
      <w:pPr>
        <w:pStyle w:val="BodyText"/>
        <w:spacing w:before="200"/>
        <w:ind w:left="2268" w:right="437"/>
        <w:jc w:val="both"/>
        <w:rPr>
          <w:color w:val="58595B"/>
        </w:rPr>
      </w:pPr>
      <w:r>
        <w:rPr>
          <w:color w:val="58595B"/>
        </w:rPr>
        <w:t xml:space="preserve">The average </w:t>
      </w:r>
      <w:r w:rsidR="006A6787">
        <w:rPr>
          <w:color w:val="58595B"/>
        </w:rPr>
        <w:t xml:space="preserve">student </w:t>
      </w:r>
      <w:r>
        <w:rPr>
          <w:color w:val="58595B"/>
        </w:rPr>
        <w:t>attendance rate</w:t>
      </w:r>
      <w:r w:rsidR="006A6787">
        <w:rPr>
          <w:color w:val="58595B"/>
        </w:rPr>
        <w:t xml:space="preserve"> for the whole school</w:t>
      </w:r>
      <w:r w:rsidR="0063478B">
        <w:rPr>
          <w:color w:val="58595B"/>
        </w:rPr>
        <w:t xml:space="preserve"> in </w:t>
      </w:r>
      <w:r w:rsidR="0060196D">
        <w:rPr>
          <w:color w:val="58595B"/>
        </w:rPr>
        <w:t xml:space="preserve">2024 </w:t>
      </w:r>
      <w:r w:rsidRPr="00D85AA9">
        <w:rPr>
          <w:color w:val="58595B"/>
        </w:rPr>
        <w:t xml:space="preserve">was </w:t>
      </w:r>
      <w:r w:rsidR="00790A29">
        <w:rPr>
          <w:color w:val="58595B"/>
        </w:rPr>
        <w:t>90.44</w:t>
      </w:r>
      <w:r w:rsidRPr="00D85AA9">
        <w:rPr>
          <w:color w:val="58595B"/>
        </w:rPr>
        <w:t>%</w:t>
      </w:r>
      <w:r w:rsidR="00D04A29">
        <w:rPr>
          <w:color w:val="58595B"/>
        </w:rPr>
        <w:t xml:space="preserve">.  </w:t>
      </w:r>
    </w:p>
    <w:p w14:paraId="0C1E8108" w14:textId="25202B06" w:rsidR="00D04A29" w:rsidRPr="00D04A29" w:rsidRDefault="00D04A29" w:rsidP="008759EC">
      <w:pPr>
        <w:pStyle w:val="BodyText"/>
        <w:spacing w:before="199"/>
        <w:ind w:left="2268" w:right="438"/>
        <w:jc w:val="both"/>
        <w:rPr>
          <w:color w:val="58595B"/>
        </w:rPr>
      </w:pPr>
      <w:r w:rsidRPr="00D04A29">
        <w:rPr>
          <w:color w:val="58595B"/>
        </w:rPr>
        <w:t xml:space="preserve">Attendance at school has a big impact on longer term outcomes for </w:t>
      </w:r>
      <w:r w:rsidR="00A134CC">
        <w:rPr>
          <w:color w:val="58595B"/>
        </w:rPr>
        <w:t>our students</w:t>
      </w:r>
      <w:r w:rsidRPr="00D04A29">
        <w:rPr>
          <w:color w:val="58595B"/>
        </w:rPr>
        <w:t>. Regular</w:t>
      </w:r>
      <w:r w:rsidR="00A134CC">
        <w:rPr>
          <w:color w:val="58595B"/>
        </w:rPr>
        <w:t xml:space="preserve"> </w:t>
      </w:r>
      <w:r w:rsidRPr="00D04A29">
        <w:rPr>
          <w:color w:val="58595B"/>
        </w:rPr>
        <w:t xml:space="preserve">attendance is a shared responsibility between </w:t>
      </w:r>
      <w:r w:rsidR="00F5779F">
        <w:rPr>
          <w:color w:val="58595B"/>
        </w:rPr>
        <w:t xml:space="preserve">our </w:t>
      </w:r>
      <w:r w:rsidRPr="00D04A29">
        <w:rPr>
          <w:color w:val="58595B"/>
        </w:rPr>
        <w:t>school</w:t>
      </w:r>
      <w:r w:rsidR="00F5779F">
        <w:rPr>
          <w:color w:val="58595B"/>
        </w:rPr>
        <w:t xml:space="preserve"> </w:t>
      </w:r>
      <w:r w:rsidRPr="00D04A29">
        <w:rPr>
          <w:color w:val="58595B"/>
        </w:rPr>
        <w:t xml:space="preserve">and </w:t>
      </w:r>
      <w:r w:rsidR="00F5779F">
        <w:rPr>
          <w:color w:val="58595B"/>
        </w:rPr>
        <w:t xml:space="preserve">the </w:t>
      </w:r>
      <w:r w:rsidRPr="00D04A29">
        <w:rPr>
          <w:color w:val="58595B"/>
        </w:rPr>
        <w:t>parents</w:t>
      </w:r>
      <w:r w:rsidR="001F590F">
        <w:rPr>
          <w:color w:val="58595B"/>
        </w:rPr>
        <w:t xml:space="preserve"> and b</w:t>
      </w:r>
      <w:r w:rsidRPr="00D04A29">
        <w:rPr>
          <w:color w:val="58595B"/>
        </w:rPr>
        <w:t xml:space="preserve">y working </w:t>
      </w:r>
      <w:r w:rsidR="00A134CC" w:rsidRPr="00D04A29">
        <w:rPr>
          <w:color w:val="58595B"/>
        </w:rPr>
        <w:t>together,</w:t>
      </w:r>
      <w:r w:rsidRPr="00D04A29">
        <w:rPr>
          <w:color w:val="58595B"/>
        </w:rPr>
        <w:t xml:space="preserve"> we can have a positive</w:t>
      </w:r>
      <w:r w:rsidR="00A134CC">
        <w:rPr>
          <w:color w:val="58595B"/>
        </w:rPr>
        <w:t xml:space="preserve"> </w:t>
      </w:r>
      <w:r w:rsidRPr="00D04A29">
        <w:rPr>
          <w:color w:val="58595B"/>
        </w:rPr>
        <w:t>effect on supporting our children and young people to regularly attend school.</w:t>
      </w:r>
    </w:p>
    <w:p w14:paraId="58AB171E" w14:textId="10CEDB83" w:rsidR="002D5079" w:rsidRDefault="00D04A29" w:rsidP="008759EC">
      <w:pPr>
        <w:pStyle w:val="BodyText"/>
        <w:spacing w:before="199"/>
        <w:ind w:left="2268" w:right="438"/>
        <w:jc w:val="both"/>
      </w:pPr>
      <w:r w:rsidRPr="00D04A29">
        <w:rPr>
          <w:color w:val="58595B"/>
        </w:rPr>
        <w:t>Our teachers promote and monitor regular attendance and all our schools have effective measures in place to</w:t>
      </w:r>
      <w:r w:rsidR="00A134CC">
        <w:rPr>
          <w:color w:val="58595B"/>
        </w:rPr>
        <w:t xml:space="preserve"> </w:t>
      </w:r>
      <w:r w:rsidRPr="00D04A29">
        <w:rPr>
          <w:color w:val="58595B"/>
        </w:rPr>
        <w:t>record attendance and follow up student absences promptly. They are guided by the School Attendance policy which</w:t>
      </w:r>
      <w:r w:rsidR="00A134CC">
        <w:rPr>
          <w:color w:val="58595B"/>
        </w:rPr>
        <w:t xml:space="preserve"> </w:t>
      </w:r>
      <w:r w:rsidRPr="00D04A29">
        <w:rPr>
          <w:color w:val="58595B"/>
        </w:rPr>
        <w:t>details the management of non–attendance.</w:t>
      </w:r>
    </w:p>
    <w:p w14:paraId="1B2F4753" w14:textId="77777777" w:rsidR="002D5079" w:rsidRDefault="002D5079">
      <w:pPr>
        <w:pStyle w:val="BodyText"/>
        <w:rPr>
          <w:sz w:val="23"/>
        </w:rPr>
      </w:pPr>
    </w:p>
    <w:tbl>
      <w:tblPr>
        <w:tblW w:w="0" w:type="auto"/>
        <w:tblInd w:w="2268" w:type="dxa"/>
        <w:tblLayout w:type="fixed"/>
        <w:tblCellMar>
          <w:left w:w="0" w:type="dxa"/>
          <w:right w:w="0" w:type="dxa"/>
        </w:tblCellMar>
        <w:tblLook w:val="01E0" w:firstRow="1" w:lastRow="1" w:firstColumn="1" w:lastColumn="1" w:noHBand="0" w:noVBand="0"/>
      </w:tblPr>
      <w:tblGrid>
        <w:gridCol w:w="3366"/>
        <w:gridCol w:w="3367"/>
      </w:tblGrid>
      <w:tr w:rsidR="002D5079" w14:paraId="0D142B84" w14:textId="77777777" w:rsidTr="006F7460">
        <w:trPr>
          <w:trHeight w:val="388"/>
        </w:trPr>
        <w:tc>
          <w:tcPr>
            <w:tcW w:w="3366" w:type="dxa"/>
            <w:tcBorders>
              <w:bottom w:val="single" w:sz="2" w:space="0" w:color="110A07"/>
            </w:tcBorders>
            <w:vAlign w:val="center"/>
          </w:tcPr>
          <w:p w14:paraId="7FD007E0" w14:textId="6DE79AD7" w:rsidR="002D5079" w:rsidRDefault="00507654" w:rsidP="009F2E59">
            <w:pPr>
              <w:pStyle w:val="TableParagraph"/>
              <w:spacing w:before="0"/>
              <w:ind w:left="0"/>
              <w:rPr>
                <w:rFonts w:ascii="Muli"/>
                <w:b/>
                <w:sz w:val="19"/>
              </w:rPr>
            </w:pPr>
            <w:r>
              <w:rPr>
                <w:rFonts w:ascii="Muli"/>
                <w:b/>
                <w:color w:val="110A07"/>
                <w:sz w:val="19"/>
              </w:rPr>
              <w:t>Year Level</w:t>
            </w:r>
          </w:p>
        </w:tc>
        <w:tc>
          <w:tcPr>
            <w:tcW w:w="3367" w:type="dxa"/>
            <w:tcBorders>
              <w:bottom w:val="single" w:sz="2" w:space="0" w:color="110A07"/>
            </w:tcBorders>
            <w:vAlign w:val="center"/>
          </w:tcPr>
          <w:p w14:paraId="6ACB1C93" w14:textId="77777777" w:rsidR="002D5079" w:rsidRDefault="00507654" w:rsidP="009F2E59">
            <w:pPr>
              <w:pStyle w:val="TableParagraph"/>
              <w:spacing w:before="0"/>
              <w:ind w:left="0"/>
              <w:rPr>
                <w:rFonts w:ascii="Muli"/>
                <w:b/>
                <w:sz w:val="19"/>
              </w:rPr>
            </w:pPr>
            <w:r>
              <w:rPr>
                <w:rFonts w:ascii="Muli"/>
                <w:b/>
                <w:color w:val="110A07"/>
                <w:sz w:val="19"/>
              </w:rPr>
              <w:t>Rate of Attendance (%)</w:t>
            </w:r>
          </w:p>
        </w:tc>
      </w:tr>
      <w:tr w:rsidR="002D5079" w14:paraId="36B8E99F" w14:textId="77777777" w:rsidTr="006F7460">
        <w:trPr>
          <w:trHeight w:val="388"/>
        </w:trPr>
        <w:tc>
          <w:tcPr>
            <w:tcW w:w="3366" w:type="dxa"/>
            <w:tcBorders>
              <w:top w:val="single" w:sz="2" w:space="0" w:color="110A07"/>
              <w:bottom w:val="single" w:sz="2" w:space="0" w:color="110A07"/>
            </w:tcBorders>
            <w:vAlign w:val="center"/>
          </w:tcPr>
          <w:p w14:paraId="59D62105" w14:textId="77777777" w:rsidR="002D5079" w:rsidRDefault="00507654" w:rsidP="009F2E59">
            <w:pPr>
              <w:pStyle w:val="TableParagraph"/>
              <w:spacing w:before="0"/>
              <w:ind w:left="0"/>
              <w:rPr>
                <w:sz w:val="19"/>
              </w:rPr>
            </w:pPr>
            <w:r>
              <w:rPr>
                <w:color w:val="58595B"/>
                <w:sz w:val="19"/>
              </w:rPr>
              <w:t>3</w:t>
            </w:r>
          </w:p>
        </w:tc>
        <w:tc>
          <w:tcPr>
            <w:tcW w:w="3367" w:type="dxa"/>
            <w:tcBorders>
              <w:top w:val="single" w:sz="2" w:space="0" w:color="110A07"/>
              <w:bottom w:val="single" w:sz="2" w:space="0" w:color="110A07"/>
            </w:tcBorders>
            <w:vAlign w:val="center"/>
          </w:tcPr>
          <w:p w14:paraId="06BDB442" w14:textId="31250EE7" w:rsidR="002D5079" w:rsidRPr="00E6629A" w:rsidRDefault="00790A29" w:rsidP="009F2E59">
            <w:pPr>
              <w:pStyle w:val="TableParagraph"/>
              <w:spacing w:before="0"/>
              <w:ind w:left="0"/>
              <w:rPr>
                <w:color w:val="595959" w:themeColor="text1" w:themeTint="A6"/>
                <w:sz w:val="19"/>
              </w:rPr>
            </w:pPr>
            <w:r w:rsidRPr="00E6629A">
              <w:rPr>
                <w:color w:val="595959" w:themeColor="text1" w:themeTint="A6"/>
                <w:sz w:val="19"/>
              </w:rPr>
              <w:t>9</w:t>
            </w:r>
            <w:r>
              <w:rPr>
                <w:color w:val="595959" w:themeColor="text1" w:themeTint="A6"/>
                <w:sz w:val="19"/>
              </w:rPr>
              <w:t>1</w:t>
            </w:r>
            <w:r w:rsidR="00F108A4" w:rsidRPr="00E6629A">
              <w:rPr>
                <w:color w:val="595959" w:themeColor="text1" w:themeTint="A6"/>
                <w:sz w:val="19"/>
              </w:rPr>
              <w:t>%</w:t>
            </w:r>
          </w:p>
        </w:tc>
      </w:tr>
      <w:tr w:rsidR="002D5079" w14:paraId="0BE634B0" w14:textId="77777777" w:rsidTr="006F7460">
        <w:trPr>
          <w:trHeight w:val="388"/>
        </w:trPr>
        <w:tc>
          <w:tcPr>
            <w:tcW w:w="3366" w:type="dxa"/>
            <w:tcBorders>
              <w:top w:val="single" w:sz="2" w:space="0" w:color="110A07"/>
              <w:bottom w:val="single" w:sz="2" w:space="0" w:color="110A07"/>
            </w:tcBorders>
            <w:vAlign w:val="center"/>
          </w:tcPr>
          <w:p w14:paraId="6EE74197" w14:textId="77777777" w:rsidR="002D5079" w:rsidRDefault="00507654" w:rsidP="009F2E59">
            <w:pPr>
              <w:pStyle w:val="TableParagraph"/>
              <w:spacing w:before="0"/>
              <w:ind w:left="0"/>
              <w:rPr>
                <w:sz w:val="19"/>
              </w:rPr>
            </w:pPr>
            <w:r>
              <w:rPr>
                <w:color w:val="58595B"/>
                <w:sz w:val="19"/>
              </w:rPr>
              <w:t>4</w:t>
            </w:r>
          </w:p>
        </w:tc>
        <w:tc>
          <w:tcPr>
            <w:tcW w:w="3367" w:type="dxa"/>
            <w:tcBorders>
              <w:top w:val="single" w:sz="2" w:space="0" w:color="110A07"/>
              <w:bottom w:val="single" w:sz="2" w:space="0" w:color="110A07"/>
            </w:tcBorders>
            <w:vAlign w:val="center"/>
          </w:tcPr>
          <w:p w14:paraId="38CC2CFA" w14:textId="41465E05" w:rsidR="002D5079" w:rsidRPr="00E6629A" w:rsidRDefault="00486CCA" w:rsidP="009F2E59">
            <w:pPr>
              <w:pStyle w:val="TableParagraph"/>
              <w:spacing w:before="0"/>
              <w:ind w:left="0"/>
              <w:rPr>
                <w:color w:val="595959" w:themeColor="text1" w:themeTint="A6"/>
                <w:sz w:val="19"/>
              </w:rPr>
            </w:pPr>
            <w:r>
              <w:rPr>
                <w:color w:val="595959" w:themeColor="text1" w:themeTint="A6"/>
                <w:sz w:val="19"/>
              </w:rPr>
              <w:t>9</w:t>
            </w:r>
            <w:r w:rsidR="005F7765">
              <w:rPr>
                <w:color w:val="595959" w:themeColor="text1" w:themeTint="A6"/>
                <w:sz w:val="19"/>
              </w:rPr>
              <w:t>2</w:t>
            </w:r>
            <w:r w:rsidR="00F108A4" w:rsidRPr="00E6629A">
              <w:rPr>
                <w:color w:val="595959" w:themeColor="text1" w:themeTint="A6"/>
                <w:sz w:val="19"/>
              </w:rPr>
              <w:t>%</w:t>
            </w:r>
          </w:p>
        </w:tc>
      </w:tr>
      <w:tr w:rsidR="002D5079" w14:paraId="79778203" w14:textId="77777777" w:rsidTr="006F7460">
        <w:trPr>
          <w:trHeight w:val="388"/>
        </w:trPr>
        <w:tc>
          <w:tcPr>
            <w:tcW w:w="3366" w:type="dxa"/>
            <w:tcBorders>
              <w:top w:val="single" w:sz="2" w:space="0" w:color="110A07"/>
              <w:bottom w:val="single" w:sz="2" w:space="0" w:color="110A07"/>
            </w:tcBorders>
            <w:vAlign w:val="center"/>
          </w:tcPr>
          <w:p w14:paraId="197FEA74" w14:textId="77777777" w:rsidR="002D5079" w:rsidRDefault="00507654" w:rsidP="009F2E59">
            <w:pPr>
              <w:pStyle w:val="TableParagraph"/>
              <w:spacing w:before="0"/>
              <w:ind w:left="0"/>
              <w:rPr>
                <w:sz w:val="19"/>
              </w:rPr>
            </w:pPr>
            <w:r>
              <w:rPr>
                <w:color w:val="58595B"/>
                <w:sz w:val="19"/>
              </w:rPr>
              <w:t>5</w:t>
            </w:r>
          </w:p>
        </w:tc>
        <w:tc>
          <w:tcPr>
            <w:tcW w:w="3367" w:type="dxa"/>
            <w:tcBorders>
              <w:top w:val="single" w:sz="2" w:space="0" w:color="110A07"/>
              <w:bottom w:val="single" w:sz="2" w:space="0" w:color="110A07"/>
            </w:tcBorders>
            <w:vAlign w:val="center"/>
          </w:tcPr>
          <w:p w14:paraId="5B52258D" w14:textId="4391BE3B" w:rsidR="002D5079" w:rsidRPr="00E6629A" w:rsidRDefault="00734323" w:rsidP="009F2E59">
            <w:pPr>
              <w:pStyle w:val="TableParagraph"/>
              <w:spacing w:before="0"/>
              <w:ind w:left="0"/>
              <w:rPr>
                <w:color w:val="595959" w:themeColor="text1" w:themeTint="A6"/>
                <w:sz w:val="19"/>
              </w:rPr>
            </w:pPr>
            <w:r>
              <w:rPr>
                <w:color w:val="595959" w:themeColor="text1" w:themeTint="A6"/>
                <w:sz w:val="19"/>
              </w:rPr>
              <w:t>9</w:t>
            </w:r>
            <w:r w:rsidR="005F7765">
              <w:rPr>
                <w:color w:val="595959" w:themeColor="text1" w:themeTint="A6"/>
                <w:sz w:val="19"/>
              </w:rPr>
              <w:t>1</w:t>
            </w:r>
            <w:r w:rsidR="00F108A4" w:rsidRPr="00E6629A">
              <w:rPr>
                <w:color w:val="595959" w:themeColor="text1" w:themeTint="A6"/>
                <w:sz w:val="19"/>
              </w:rPr>
              <w:t>%</w:t>
            </w:r>
          </w:p>
        </w:tc>
      </w:tr>
      <w:tr w:rsidR="002D5079" w14:paraId="19798345" w14:textId="77777777" w:rsidTr="006F7460">
        <w:trPr>
          <w:trHeight w:val="388"/>
        </w:trPr>
        <w:tc>
          <w:tcPr>
            <w:tcW w:w="3366" w:type="dxa"/>
            <w:tcBorders>
              <w:top w:val="single" w:sz="2" w:space="0" w:color="110A07"/>
              <w:bottom w:val="single" w:sz="2" w:space="0" w:color="110A07"/>
            </w:tcBorders>
            <w:vAlign w:val="center"/>
          </w:tcPr>
          <w:p w14:paraId="78C3AD97" w14:textId="77777777" w:rsidR="002D5079" w:rsidRDefault="00507654" w:rsidP="009F2E59">
            <w:pPr>
              <w:pStyle w:val="TableParagraph"/>
              <w:spacing w:before="0"/>
              <w:ind w:left="0"/>
              <w:rPr>
                <w:sz w:val="19"/>
              </w:rPr>
            </w:pPr>
            <w:r>
              <w:rPr>
                <w:color w:val="58595B"/>
                <w:sz w:val="19"/>
              </w:rPr>
              <w:t>6</w:t>
            </w:r>
          </w:p>
        </w:tc>
        <w:tc>
          <w:tcPr>
            <w:tcW w:w="3367" w:type="dxa"/>
            <w:tcBorders>
              <w:top w:val="single" w:sz="2" w:space="0" w:color="110A07"/>
              <w:bottom w:val="single" w:sz="2" w:space="0" w:color="110A07"/>
            </w:tcBorders>
            <w:vAlign w:val="center"/>
          </w:tcPr>
          <w:p w14:paraId="05E7677B" w14:textId="651F8843" w:rsidR="002D5079" w:rsidRPr="00E6629A" w:rsidRDefault="00BA4D9B" w:rsidP="009F2E59">
            <w:pPr>
              <w:pStyle w:val="TableParagraph"/>
              <w:spacing w:before="0"/>
              <w:ind w:left="0"/>
              <w:rPr>
                <w:color w:val="595959" w:themeColor="text1" w:themeTint="A6"/>
                <w:sz w:val="19"/>
              </w:rPr>
            </w:pPr>
            <w:r>
              <w:rPr>
                <w:color w:val="595959" w:themeColor="text1" w:themeTint="A6"/>
                <w:sz w:val="19"/>
              </w:rPr>
              <w:t>9</w:t>
            </w:r>
            <w:r w:rsidR="00AA4E43">
              <w:rPr>
                <w:color w:val="595959" w:themeColor="text1" w:themeTint="A6"/>
                <w:sz w:val="19"/>
              </w:rPr>
              <w:t>2</w:t>
            </w:r>
            <w:r w:rsidR="00CB299F" w:rsidRPr="00E6629A">
              <w:rPr>
                <w:color w:val="595959" w:themeColor="text1" w:themeTint="A6"/>
                <w:sz w:val="19"/>
              </w:rPr>
              <w:t>%</w:t>
            </w:r>
          </w:p>
        </w:tc>
      </w:tr>
      <w:tr w:rsidR="002D5079" w14:paraId="5D46AAA2" w14:textId="77777777" w:rsidTr="006F7460">
        <w:trPr>
          <w:trHeight w:val="388"/>
        </w:trPr>
        <w:tc>
          <w:tcPr>
            <w:tcW w:w="3366" w:type="dxa"/>
            <w:tcBorders>
              <w:top w:val="single" w:sz="2" w:space="0" w:color="110A07"/>
              <w:bottom w:val="single" w:sz="2" w:space="0" w:color="110A07"/>
            </w:tcBorders>
            <w:vAlign w:val="center"/>
          </w:tcPr>
          <w:p w14:paraId="65ADC0A3" w14:textId="77777777" w:rsidR="002D5079" w:rsidRDefault="00507654" w:rsidP="009F2E59">
            <w:pPr>
              <w:pStyle w:val="TableParagraph"/>
              <w:spacing w:before="0"/>
              <w:ind w:left="0"/>
              <w:rPr>
                <w:sz w:val="19"/>
              </w:rPr>
            </w:pPr>
            <w:r>
              <w:rPr>
                <w:color w:val="58595B"/>
                <w:sz w:val="19"/>
              </w:rPr>
              <w:t>7</w:t>
            </w:r>
          </w:p>
        </w:tc>
        <w:tc>
          <w:tcPr>
            <w:tcW w:w="3367" w:type="dxa"/>
            <w:tcBorders>
              <w:top w:val="single" w:sz="2" w:space="0" w:color="110A07"/>
              <w:bottom w:val="single" w:sz="2" w:space="0" w:color="110A07"/>
            </w:tcBorders>
            <w:vAlign w:val="center"/>
          </w:tcPr>
          <w:p w14:paraId="55C40D7F" w14:textId="685DF5B8" w:rsidR="002D5079" w:rsidRPr="00E6629A" w:rsidRDefault="00790A29" w:rsidP="009F2E59">
            <w:pPr>
              <w:pStyle w:val="TableParagraph"/>
              <w:spacing w:before="0"/>
              <w:ind w:left="0"/>
              <w:rPr>
                <w:color w:val="595959" w:themeColor="text1" w:themeTint="A6"/>
                <w:sz w:val="19"/>
              </w:rPr>
            </w:pPr>
            <w:r>
              <w:rPr>
                <w:color w:val="595959" w:themeColor="text1" w:themeTint="A6"/>
                <w:sz w:val="19"/>
              </w:rPr>
              <w:t>92</w:t>
            </w:r>
            <w:r w:rsidR="00CB299F" w:rsidRPr="00E6629A">
              <w:rPr>
                <w:color w:val="595959" w:themeColor="text1" w:themeTint="A6"/>
                <w:sz w:val="19"/>
              </w:rPr>
              <w:t>%</w:t>
            </w:r>
          </w:p>
        </w:tc>
      </w:tr>
      <w:tr w:rsidR="002D5079" w14:paraId="76FD0D02" w14:textId="77777777" w:rsidTr="006F7460">
        <w:trPr>
          <w:trHeight w:val="388"/>
        </w:trPr>
        <w:tc>
          <w:tcPr>
            <w:tcW w:w="3366" w:type="dxa"/>
            <w:tcBorders>
              <w:top w:val="single" w:sz="2" w:space="0" w:color="110A07"/>
              <w:bottom w:val="single" w:sz="2" w:space="0" w:color="110A07"/>
            </w:tcBorders>
            <w:vAlign w:val="center"/>
          </w:tcPr>
          <w:p w14:paraId="7B0CFF76" w14:textId="77777777" w:rsidR="002D5079" w:rsidRDefault="00507654" w:rsidP="009F2E59">
            <w:pPr>
              <w:pStyle w:val="TableParagraph"/>
              <w:spacing w:before="0"/>
              <w:ind w:left="0"/>
              <w:rPr>
                <w:sz w:val="19"/>
              </w:rPr>
            </w:pPr>
            <w:r>
              <w:rPr>
                <w:color w:val="58595B"/>
                <w:sz w:val="19"/>
              </w:rPr>
              <w:t>8</w:t>
            </w:r>
          </w:p>
        </w:tc>
        <w:tc>
          <w:tcPr>
            <w:tcW w:w="3367" w:type="dxa"/>
            <w:tcBorders>
              <w:top w:val="single" w:sz="2" w:space="0" w:color="110A07"/>
              <w:bottom w:val="single" w:sz="2" w:space="0" w:color="110A07"/>
            </w:tcBorders>
            <w:vAlign w:val="center"/>
          </w:tcPr>
          <w:p w14:paraId="3CB14050" w14:textId="14E133DC" w:rsidR="002D5079" w:rsidRPr="00E6629A" w:rsidRDefault="003A1E62" w:rsidP="009F2E59">
            <w:pPr>
              <w:pStyle w:val="TableParagraph"/>
              <w:spacing w:before="0"/>
              <w:ind w:left="0"/>
              <w:rPr>
                <w:color w:val="595959" w:themeColor="text1" w:themeTint="A6"/>
                <w:sz w:val="19"/>
              </w:rPr>
            </w:pPr>
            <w:r>
              <w:rPr>
                <w:color w:val="595959" w:themeColor="text1" w:themeTint="A6"/>
                <w:sz w:val="19"/>
              </w:rPr>
              <w:t>9</w:t>
            </w:r>
            <w:r w:rsidR="006E5F39">
              <w:rPr>
                <w:color w:val="595959" w:themeColor="text1" w:themeTint="A6"/>
                <w:sz w:val="19"/>
              </w:rPr>
              <w:t>0</w:t>
            </w:r>
            <w:r w:rsidR="00CB299F" w:rsidRPr="00E6629A">
              <w:rPr>
                <w:color w:val="595959" w:themeColor="text1" w:themeTint="A6"/>
                <w:sz w:val="19"/>
              </w:rPr>
              <w:t>%</w:t>
            </w:r>
          </w:p>
        </w:tc>
      </w:tr>
      <w:tr w:rsidR="002D5079" w14:paraId="64148B16" w14:textId="77777777" w:rsidTr="006F7460">
        <w:trPr>
          <w:trHeight w:val="388"/>
        </w:trPr>
        <w:tc>
          <w:tcPr>
            <w:tcW w:w="3366" w:type="dxa"/>
            <w:tcBorders>
              <w:top w:val="single" w:sz="2" w:space="0" w:color="110A07"/>
              <w:bottom w:val="single" w:sz="2" w:space="0" w:color="110A07"/>
            </w:tcBorders>
            <w:vAlign w:val="center"/>
          </w:tcPr>
          <w:p w14:paraId="64E8FEA9" w14:textId="77777777" w:rsidR="002D5079" w:rsidRDefault="00507654" w:rsidP="009F2E59">
            <w:pPr>
              <w:pStyle w:val="TableParagraph"/>
              <w:spacing w:before="0"/>
              <w:ind w:left="0"/>
              <w:rPr>
                <w:sz w:val="19"/>
              </w:rPr>
            </w:pPr>
            <w:r>
              <w:rPr>
                <w:color w:val="58595B"/>
                <w:sz w:val="19"/>
              </w:rPr>
              <w:t>9</w:t>
            </w:r>
          </w:p>
        </w:tc>
        <w:tc>
          <w:tcPr>
            <w:tcW w:w="3367" w:type="dxa"/>
            <w:tcBorders>
              <w:top w:val="single" w:sz="2" w:space="0" w:color="110A07"/>
              <w:bottom w:val="single" w:sz="2" w:space="0" w:color="110A07"/>
            </w:tcBorders>
            <w:vAlign w:val="center"/>
          </w:tcPr>
          <w:p w14:paraId="597E79D3" w14:textId="77A87CF7" w:rsidR="002D5079" w:rsidRPr="00E6629A" w:rsidRDefault="00790A29" w:rsidP="009F2E59">
            <w:pPr>
              <w:pStyle w:val="TableParagraph"/>
              <w:spacing w:before="0"/>
              <w:ind w:left="0"/>
              <w:rPr>
                <w:color w:val="595959" w:themeColor="text1" w:themeTint="A6"/>
                <w:sz w:val="19"/>
              </w:rPr>
            </w:pPr>
            <w:r>
              <w:rPr>
                <w:color w:val="595959" w:themeColor="text1" w:themeTint="A6"/>
                <w:sz w:val="19"/>
              </w:rPr>
              <w:t>89</w:t>
            </w:r>
            <w:r w:rsidR="00CB299F" w:rsidRPr="00E6629A">
              <w:rPr>
                <w:color w:val="595959" w:themeColor="text1" w:themeTint="A6"/>
                <w:sz w:val="19"/>
              </w:rPr>
              <w:t>%</w:t>
            </w:r>
          </w:p>
        </w:tc>
      </w:tr>
      <w:tr w:rsidR="002D5079" w14:paraId="7DB78F27" w14:textId="77777777" w:rsidTr="006F7460">
        <w:trPr>
          <w:trHeight w:val="388"/>
        </w:trPr>
        <w:tc>
          <w:tcPr>
            <w:tcW w:w="3366" w:type="dxa"/>
            <w:tcBorders>
              <w:top w:val="single" w:sz="2" w:space="0" w:color="110A07"/>
              <w:bottom w:val="single" w:sz="2" w:space="0" w:color="110A07"/>
            </w:tcBorders>
            <w:vAlign w:val="center"/>
          </w:tcPr>
          <w:p w14:paraId="0328B95E" w14:textId="77777777" w:rsidR="002D5079" w:rsidRDefault="00507654" w:rsidP="009F2E59">
            <w:pPr>
              <w:pStyle w:val="TableParagraph"/>
              <w:spacing w:before="0"/>
              <w:ind w:left="0"/>
              <w:rPr>
                <w:sz w:val="19"/>
              </w:rPr>
            </w:pPr>
            <w:r>
              <w:rPr>
                <w:color w:val="58595B"/>
                <w:sz w:val="19"/>
              </w:rPr>
              <w:t>10</w:t>
            </w:r>
          </w:p>
        </w:tc>
        <w:tc>
          <w:tcPr>
            <w:tcW w:w="3367" w:type="dxa"/>
            <w:tcBorders>
              <w:top w:val="single" w:sz="2" w:space="0" w:color="110A07"/>
              <w:bottom w:val="single" w:sz="2" w:space="0" w:color="110A07"/>
            </w:tcBorders>
            <w:vAlign w:val="center"/>
          </w:tcPr>
          <w:p w14:paraId="4C5BED9D" w14:textId="15CF09DE" w:rsidR="002D5079" w:rsidRPr="00E6629A" w:rsidRDefault="00790A29" w:rsidP="009F2E59">
            <w:pPr>
              <w:pStyle w:val="TableParagraph"/>
              <w:spacing w:before="0"/>
              <w:ind w:left="0"/>
              <w:rPr>
                <w:color w:val="595959" w:themeColor="text1" w:themeTint="A6"/>
                <w:sz w:val="19"/>
              </w:rPr>
            </w:pPr>
            <w:r>
              <w:rPr>
                <w:color w:val="595959" w:themeColor="text1" w:themeTint="A6"/>
                <w:sz w:val="19"/>
              </w:rPr>
              <w:t>91</w:t>
            </w:r>
            <w:r w:rsidR="00CB299F" w:rsidRPr="00E6629A">
              <w:rPr>
                <w:color w:val="595959" w:themeColor="text1" w:themeTint="A6"/>
                <w:sz w:val="19"/>
              </w:rPr>
              <w:t>%</w:t>
            </w:r>
          </w:p>
        </w:tc>
      </w:tr>
      <w:tr w:rsidR="002D5079" w14:paraId="7CB672DD" w14:textId="77777777" w:rsidTr="006F7460">
        <w:trPr>
          <w:trHeight w:val="388"/>
        </w:trPr>
        <w:tc>
          <w:tcPr>
            <w:tcW w:w="3366" w:type="dxa"/>
            <w:tcBorders>
              <w:top w:val="single" w:sz="2" w:space="0" w:color="110A07"/>
              <w:bottom w:val="single" w:sz="2" w:space="0" w:color="110A07"/>
            </w:tcBorders>
            <w:vAlign w:val="center"/>
          </w:tcPr>
          <w:p w14:paraId="05FBCA53" w14:textId="77777777" w:rsidR="002D5079" w:rsidRDefault="00507654" w:rsidP="009F2E59">
            <w:pPr>
              <w:pStyle w:val="TableParagraph"/>
              <w:spacing w:before="0"/>
              <w:ind w:left="0"/>
              <w:rPr>
                <w:sz w:val="19"/>
              </w:rPr>
            </w:pPr>
            <w:r>
              <w:rPr>
                <w:color w:val="58595B"/>
                <w:sz w:val="19"/>
              </w:rPr>
              <w:t>11</w:t>
            </w:r>
          </w:p>
        </w:tc>
        <w:tc>
          <w:tcPr>
            <w:tcW w:w="3367" w:type="dxa"/>
            <w:tcBorders>
              <w:top w:val="single" w:sz="2" w:space="0" w:color="110A07"/>
              <w:bottom w:val="single" w:sz="2" w:space="0" w:color="110A07"/>
            </w:tcBorders>
            <w:vAlign w:val="center"/>
          </w:tcPr>
          <w:p w14:paraId="278D8F12" w14:textId="7E3AC11F" w:rsidR="002D5079" w:rsidRPr="00E6629A" w:rsidRDefault="00790A29" w:rsidP="009F2E59">
            <w:pPr>
              <w:pStyle w:val="TableParagraph"/>
              <w:spacing w:before="0"/>
              <w:ind w:left="0"/>
              <w:rPr>
                <w:color w:val="595959" w:themeColor="text1" w:themeTint="A6"/>
                <w:sz w:val="19"/>
              </w:rPr>
            </w:pPr>
            <w:r>
              <w:rPr>
                <w:color w:val="595959" w:themeColor="text1" w:themeTint="A6"/>
                <w:sz w:val="19"/>
              </w:rPr>
              <w:t>85</w:t>
            </w:r>
            <w:r w:rsidR="00CB299F" w:rsidRPr="00E6629A">
              <w:rPr>
                <w:color w:val="595959" w:themeColor="text1" w:themeTint="A6"/>
                <w:sz w:val="19"/>
              </w:rPr>
              <w:t>%</w:t>
            </w:r>
          </w:p>
        </w:tc>
      </w:tr>
      <w:tr w:rsidR="002D5079" w14:paraId="3B6F0E94" w14:textId="77777777" w:rsidTr="006F7460">
        <w:trPr>
          <w:trHeight w:val="388"/>
        </w:trPr>
        <w:tc>
          <w:tcPr>
            <w:tcW w:w="3366" w:type="dxa"/>
            <w:tcBorders>
              <w:top w:val="single" w:sz="2" w:space="0" w:color="110A07"/>
            </w:tcBorders>
            <w:vAlign w:val="center"/>
          </w:tcPr>
          <w:p w14:paraId="7E617381" w14:textId="77777777" w:rsidR="002D5079" w:rsidRDefault="00507654" w:rsidP="009F2E59">
            <w:pPr>
              <w:pStyle w:val="TableParagraph"/>
              <w:spacing w:before="0" w:line="218" w:lineRule="exact"/>
              <w:ind w:left="0"/>
              <w:rPr>
                <w:sz w:val="19"/>
              </w:rPr>
            </w:pPr>
            <w:r>
              <w:rPr>
                <w:color w:val="58595B"/>
                <w:sz w:val="19"/>
              </w:rPr>
              <w:t>12</w:t>
            </w:r>
          </w:p>
        </w:tc>
        <w:tc>
          <w:tcPr>
            <w:tcW w:w="3367" w:type="dxa"/>
            <w:tcBorders>
              <w:top w:val="single" w:sz="2" w:space="0" w:color="110A07"/>
            </w:tcBorders>
            <w:vAlign w:val="center"/>
          </w:tcPr>
          <w:p w14:paraId="7B99195D" w14:textId="08DDF56A" w:rsidR="002D5079" w:rsidRPr="00E6629A" w:rsidRDefault="00790A29" w:rsidP="009F2E59">
            <w:pPr>
              <w:pStyle w:val="TableParagraph"/>
              <w:spacing w:before="0" w:line="227" w:lineRule="exact"/>
              <w:ind w:left="0"/>
              <w:rPr>
                <w:color w:val="595959" w:themeColor="text1" w:themeTint="A6"/>
                <w:sz w:val="19"/>
              </w:rPr>
            </w:pPr>
            <w:r>
              <w:rPr>
                <w:color w:val="595959" w:themeColor="text1" w:themeTint="A6"/>
                <w:sz w:val="19"/>
              </w:rPr>
              <w:t>92</w:t>
            </w:r>
            <w:r w:rsidR="00CB299F" w:rsidRPr="00E6629A">
              <w:rPr>
                <w:color w:val="595959" w:themeColor="text1" w:themeTint="A6"/>
                <w:sz w:val="19"/>
              </w:rPr>
              <w:t>%</w:t>
            </w:r>
          </w:p>
        </w:tc>
      </w:tr>
    </w:tbl>
    <w:p w14:paraId="2E8F1F1B" w14:textId="77777777" w:rsidR="002D5079" w:rsidRDefault="002D5079">
      <w:pPr>
        <w:pStyle w:val="BodyText"/>
        <w:rPr>
          <w:sz w:val="24"/>
        </w:rPr>
      </w:pPr>
    </w:p>
    <w:p w14:paraId="25251556" w14:textId="77777777" w:rsidR="00B608C6" w:rsidRDefault="00B608C6">
      <w:pPr>
        <w:pStyle w:val="BodyText"/>
        <w:rPr>
          <w:sz w:val="24"/>
        </w:rPr>
      </w:pPr>
    </w:p>
    <w:p w14:paraId="281B27E2" w14:textId="77777777" w:rsidR="00B608C6" w:rsidRDefault="00B608C6">
      <w:pPr>
        <w:pStyle w:val="BodyText"/>
        <w:rPr>
          <w:sz w:val="24"/>
        </w:rPr>
      </w:pPr>
    </w:p>
    <w:p w14:paraId="6FC9DFA5" w14:textId="77777777" w:rsidR="00B608C6" w:rsidRDefault="00B608C6">
      <w:pPr>
        <w:pStyle w:val="BodyText"/>
        <w:rPr>
          <w:sz w:val="24"/>
        </w:rPr>
      </w:pPr>
    </w:p>
    <w:p w14:paraId="27787EA9" w14:textId="77777777" w:rsidR="00B608C6" w:rsidRDefault="00B608C6">
      <w:pPr>
        <w:pStyle w:val="BodyText"/>
        <w:rPr>
          <w:sz w:val="24"/>
        </w:rPr>
      </w:pPr>
    </w:p>
    <w:p w14:paraId="3CBE5206" w14:textId="77777777" w:rsidR="00B608C6" w:rsidRDefault="00B608C6">
      <w:pPr>
        <w:pStyle w:val="BodyText"/>
        <w:rPr>
          <w:sz w:val="24"/>
        </w:rPr>
      </w:pPr>
    </w:p>
    <w:p w14:paraId="15CE8A02" w14:textId="77777777" w:rsidR="00B608C6" w:rsidRDefault="00B608C6">
      <w:pPr>
        <w:pStyle w:val="BodyText"/>
        <w:rPr>
          <w:sz w:val="24"/>
        </w:rPr>
      </w:pPr>
    </w:p>
    <w:p w14:paraId="0C60C767" w14:textId="77777777" w:rsidR="00B608C6" w:rsidRDefault="00B608C6">
      <w:pPr>
        <w:pStyle w:val="BodyText"/>
        <w:rPr>
          <w:sz w:val="24"/>
        </w:rPr>
      </w:pPr>
    </w:p>
    <w:p w14:paraId="4CF4EACB" w14:textId="77777777" w:rsidR="00B608C6" w:rsidRDefault="00B608C6">
      <w:pPr>
        <w:pStyle w:val="BodyText"/>
        <w:rPr>
          <w:sz w:val="24"/>
        </w:rPr>
      </w:pPr>
    </w:p>
    <w:p w14:paraId="446FA6D3" w14:textId="77777777" w:rsidR="00B608C6" w:rsidRDefault="00B608C6">
      <w:pPr>
        <w:pStyle w:val="BodyText"/>
        <w:rPr>
          <w:sz w:val="24"/>
        </w:rPr>
      </w:pPr>
    </w:p>
    <w:p w14:paraId="42BD619D" w14:textId="77777777" w:rsidR="00B608C6" w:rsidRDefault="00B608C6">
      <w:pPr>
        <w:pStyle w:val="BodyText"/>
        <w:rPr>
          <w:sz w:val="24"/>
        </w:rPr>
      </w:pPr>
    </w:p>
    <w:p w14:paraId="5BBBC84A" w14:textId="77777777" w:rsidR="00B608C6" w:rsidRDefault="00B608C6">
      <w:pPr>
        <w:pStyle w:val="BodyText"/>
        <w:rPr>
          <w:sz w:val="24"/>
        </w:rPr>
      </w:pPr>
    </w:p>
    <w:p w14:paraId="425D038C" w14:textId="77777777" w:rsidR="00B608C6" w:rsidRDefault="00B608C6">
      <w:pPr>
        <w:pStyle w:val="BodyText"/>
        <w:rPr>
          <w:ins w:id="11" w:author="Kelly Lewis" w:date="2025-07-08T12:23:00Z" w16du:dateUtc="2025-07-08T02:23:00Z"/>
          <w:sz w:val="24"/>
        </w:rPr>
      </w:pPr>
    </w:p>
    <w:p w14:paraId="59D924DA" w14:textId="77777777" w:rsidR="00A00C72" w:rsidRDefault="00A00C72">
      <w:pPr>
        <w:pStyle w:val="BodyText"/>
        <w:rPr>
          <w:sz w:val="24"/>
        </w:rPr>
      </w:pPr>
    </w:p>
    <w:p w14:paraId="3532D68F" w14:textId="77777777" w:rsidR="00B608C6" w:rsidRDefault="00B608C6">
      <w:pPr>
        <w:pStyle w:val="BodyText"/>
        <w:rPr>
          <w:sz w:val="24"/>
        </w:rPr>
      </w:pPr>
    </w:p>
    <w:p w14:paraId="2865D0F9" w14:textId="77777777" w:rsidR="00B608C6" w:rsidRDefault="00B608C6">
      <w:pPr>
        <w:pStyle w:val="BodyText"/>
        <w:rPr>
          <w:sz w:val="24"/>
        </w:rPr>
      </w:pPr>
    </w:p>
    <w:p w14:paraId="773C5195" w14:textId="77777777" w:rsidR="002D5079" w:rsidRPr="0099722F" w:rsidRDefault="002D5079">
      <w:pPr>
        <w:pStyle w:val="BodyText"/>
        <w:spacing w:before="7"/>
        <w:rPr>
          <w:rFonts w:ascii="Avenir-Book"/>
          <w:sz w:val="14"/>
          <w:szCs w:val="8"/>
        </w:rPr>
      </w:pPr>
    </w:p>
    <w:p w14:paraId="7F7F49DB" w14:textId="4077A9F4" w:rsidR="00C47443" w:rsidRDefault="00C47443" w:rsidP="00C92615">
      <w:pPr>
        <w:pStyle w:val="Heading2"/>
        <w:spacing w:line="228" w:lineRule="auto"/>
        <w:ind w:left="2268" w:right="296"/>
      </w:pPr>
      <w:r w:rsidRPr="00DF14F1">
        <w:rPr>
          <w:color w:val="58595B"/>
        </w:rPr>
        <w:lastRenderedPageBreak/>
        <w:t xml:space="preserve">Income </w:t>
      </w:r>
      <w:r w:rsidR="008759EC" w:rsidRPr="00DF14F1">
        <w:rPr>
          <w:color w:val="58595B"/>
        </w:rPr>
        <w:t>b</w:t>
      </w:r>
      <w:r w:rsidRPr="00DF14F1">
        <w:rPr>
          <w:color w:val="58595B"/>
        </w:rPr>
        <w:t>roken</w:t>
      </w:r>
      <w:r w:rsidR="00646317" w:rsidRPr="00DF14F1">
        <w:rPr>
          <w:color w:val="58595B"/>
        </w:rPr>
        <w:t xml:space="preserve"> </w:t>
      </w:r>
      <w:r w:rsidR="0099722F" w:rsidRPr="00DF14F1">
        <w:rPr>
          <w:color w:val="58595B"/>
        </w:rPr>
        <w:t>d</w:t>
      </w:r>
      <w:r w:rsidRPr="00DF14F1">
        <w:rPr>
          <w:color w:val="58595B"/>
        </w:rPr>
        <w:t xml:space="preserve">own by </w:t>
      </w:r>
      <w:r w:rsidR="0023519B" w:rsidRPr="00DF14F1">
        <w:rPr>
          <w:color w:val="58595B"/>
        </w:rPr>
        <w:t>f</w:t>
      </w:r>
      <w:r w:rsidRPr="00DF14F1">
        <w:rPr>
          <w:color w:val="58595B"/>
        </w:rPr>
        <w:t xml:space="preserve">unding </w:t>
      </w:r>
      <w:r w:rsidR="0023519B" w:rsidRPr="00DF14F1">
        <w:rPr>
          <w:color w:val="58595B"/>
        </w:rPr>
        <w:t>s</w:t>
      </w:r>
      <w:r w:rsidRPr="00DF14F1">
        <w:rPr>
          <w:color w:val="58595B"/>
        </w:rPr>
        <w:t>ource</w:t>
      </w:r>
    </w:p>
    <w:p w14:paraId="791F0559" w14:textId="461C9C74" w:rsidR="006F69C8" w:rsidRDefault="008759EC" w:rsidP="00BE2083">
      <w:pPr>
        <w:pStyle w:val="BodyText"/>
        <w:spacing w:before="200" w:after="120"/>
        <w:ind w:left="2268"/>
        <w:rPr>
          <w:color w:val="58595B"/>
        </w:rPr>
      </w:pPr>
      <w:r>
        <w:rPr>
          <w:color w:val="58595B"/>
        </w:rPr>
        <w:t xml:space="preserve">Source of </w:t>
      </w:r>
      <w:r w:rsidR="009B43B5">
        <w:rPr>
          <w:color w:val="58595B"/>
        </w:rPr>
        <w:t>i</w:t>
      </w:r>
      <w:r>
        <w:rPr>
          <w:color w:val="58595B"/>
        </w:rPr>
        <w:t xml:space="preserve">ncome </w:t>
      </w:r>
      <w:r w:rsidR="009B43B5">
        <w:rPr>
          <w:color w:val="58595B"/>
        </w:rPr>
        <w:t xml:space="preserve">for </w:t>
      </w:r>
      <w:r w:rsidR="00790A29">
        <w:rPr>
          <w:color w:val="58595B"/>
        </w:rPr>
        <w:t xml:space="preserve">2024 </w:t>
      </w:r>
      <w:proofErr w:type="gramStart"/>
      <w:r w:rsidR="00C47443">
        <w:rPr>
          <w:color w:val="58595B"/>
        </w:rPr>
        <w:t>shown</w:t>
      </w:r>
      <w:proofErr w:type="gramEnd"/>
      <w:r w:rsidR="00C47443">
        <w:rPr>
          <w:color w:val="58595B"/>
        </w:rPr>
        <w:t xml:space="preserve"> on the chart below</w:t>
      </w:r>
      <w:r w:rsidR="00C47443">
        <w:rPr>
          <w:noProof/>
        </w:rPr>
        <mc:AlternateContent>
          <mc:Choice Requires="wps">
            <w:drawing>
              <wp:anchor distT="0" distB="0" distL="0" distR="0" simplePos="0" relativeHeight="251658411" behindDoc="1" locked="0" layoutInCell="1" allowOverlap="1" wp14:anchorId="18436DD9" wp14:editId="0E842126">
                <wp:simplePos x="0" y="0"/>
                <wp:positionH relativeFrom="page">
                  <wp:posOffset>6874510</wp:posOffset>
                </wp:positionH>
                <wp:positionV relativeFrom="paragraph">
                  <wp:posOffset>169545</wp:posOffset>
                </wp:positionV>
                <wp:extent cx="0" cy="0"/>
                <wp:effectExtent l="16510" t="17145" r="12065" b="11430"/>
                <wp:wrapTopAndBottom/>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9050">
                          <a:solidFill>
                            <a:srgbClr val="58595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4916B3" id="Straight Connector 33" o:spid="_x0000_s1026" style="position:absolute;z-index:-25165806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1.3pt,13.35pt" to="541.3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" strokecolor="#58595b" strokeweight="1.5pt">
                <w10:wrap type="topAndBottom" anchorx="page"/>
              </v:line>
            </w:pict>
          </mc:Fallback>
        </mc:AlternateContent>
      </w:r>
      <w:r>
        <w:rPr>
          <w:color w:val="58595B"/>
        </w:rPr>
        <w:t xml:space="preserve">.  </w:t>
      </w:r>
    </w:p>
    <w:p w14:paraId="203E55FF" w14:textId="30F7D54D" w:rsidR="00DF14F1" w:rsidRDefault="00B608C6" w:rsidP="00BE2083">
      <w:pPr>
        <w:pStyle w:val="BodyText"/>
        <w:spacing w:before="200" w:after="120"/>
        <w:ind w:left="2268"/>
        <w:rPr>
          <w:color w:val="58595B"/>
        </w:rPr>
      </w:pPr>
      <w:r w:rsidRPr="009712D4">
        <w:rPr>
          <w:rFonts w:ascii="Muli" w:hAnsi="Muli"/>
          <w:noProof/>
          <w:sz w:val="20"/>
          <w:szCs w:val="20"/>
        </w:rPr>
        <w:drawing>
          <wp:anchor distT="0" distB="0" distL="114300" distR="114300" simplePos="0" relativeHeight="251660508" behindDoc="0" locked="0" layoutInCell="1" allowOverlap="1" wp14:anchorId="7D3C1669" wp14:editId="590E2228">
            <wp:simplePos x="0" y="0"/>
            <wp:positionH relativeFrom="column">
              <wp:posOffset>712759</wp:posOffset>
            </wp:positionH>
            <wp:positionV relativeFrom="paragraph">
              <wp:posOffset>235123</wp:posOffset>
            </wp:positionV>
            <wp:extent cx="5486400" cy="3200400"/>
            <wp:effectExtent l="0" t="0" r="0" b="0"/>
            <wp:wrapThrough wrapText="bothSides">
              <wp:wrapPolygon edited="0">
                <wp:start x="0" y="0"/>
                <wp:lineTo x="0" y="21471"/>
                <wp:lineTo x="21525" y="21471"/>
                <wp:lineTo x="21525" y="0"/>
                <wp:lineTo x="0" y="0"/>
              </wp:wrapPolygon>
            </wp:wrapThrough>
            <wp:docPr id="986145387" name="Chart 9861453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anchor>
        </w:drawing>
      </w:r>
    </w:p>
    <w:p w14:paraId="7E9477C0" w14:textId="2D33A2C3" w:rsidR="00DF14F1" w:rsidRDefault="00DF14F1" w:rsidP="006523DA">
      <w:pPr>
        <w:pStyle w:val="BodyText"/>
        <w:spacing w:before="200" w:after="120"/>
        <w:ind w:left="2268"/>
        <w:jc w:val="center"/>
        <w:rPr>
          <w:color w:val="58595B"/>
        </w:rPr>
      </w:pPr>
    </w:p>
    <w:p w14:paraId="71508725" w14:textId="6CC99FE5" w:rsidR="00DF14F1" w:rsidRDefault="00DF14F1" w:rsidP="00BE2083">
      <w:pPr>
        <w:pStyle w:val="BodyText"/>
        <w:spacing w:before="200" w:after="120"/>
        <w:ind w:left="2268"/>
        <w:rPr>
          <w:color w:val="58595B"/>
        </w:rPr>
      </w:pPr>
    </w:p>
    <w:p w14:paraId="3BB24684" w14:textId="77777777" w:rsidR="00DF14F1" w:rsidRDefault="00DF14F1" w:rsidP="00BE2083">
      <w:pPr>
        <w:pStyle w:val="BodyText"/>
        <w:spacing w:before="200" w:after="120"/>
        <w:ind w:left="2268"/>
        <w:rPr>
          <w:color w:val="58595B"/>
        </w:rPr>
      </w:pPr>
    </w:p>
    <w:p w14:paraId="0D2E44E0" w14:textId="1988C69A" w:rsidR="00DF14F1" w:rsidRDefault="00DF14F1" w:rsidP="00BE2083">
      <w:pPr>
        <w:pStyle w:val="BodyText"/>
        <w:spacing w:before="200" w:after="120"/>
        <w:ind w:left="2268"/>
        <w:rPr>
          <w:color w:val="58595B"/>
        </w:rPr>
      </w:pPr>
    </w:p>
    <w:p w14:paraId="2A881AB4" w14:textId="6A9F3BBE" w:rsidR="00DF14F1" w:rsidRDefault="00DF14F1" w:rsidP="00BE2083">
      <w:pPr>
        <w:pStyle w:val="BodyText"/>
        <w:spacing w:before="200" w:after="120"/>
        <w:ind w:left="2268"/>
        <w:rPr>
          <w:color w:val="58595B"/>
        </w:rPr>
      </w:pPr>
    </w:p>
    <w:p w14:paraId="60B849F7" w14:textId="77777777" w:rsidR="00DF14F1" w:rsidRDefault="00DF14F1" w:rsidP="00BE2083">
      <w:pPr>
        <w:pStyle w:val="BodyText"/>
        <w:spacing w:before="200" w:after="120"/>
        <w:ind w:left="2268"/>
        <w:rPr>
          <w:color w:val="58595B"/>
        </w:rPr>
      </w:pPr>
    </w:p>
    <w:p w14:paraId="69C59974" w14:textId="77777777" w:rsidR="00B608C6" w:rsidRDefault="00B608C6" w:rsidP="00BE2083">
      <w:pPr>
        <w:pStyle w:val="BodyText"/>
        <w:spacing w:before="200" w:after="120"/>
        <w:ind w:left="2268"/>
        <w:rPr>
          <w:color w:val="58595B"/>
        </w:rPr>
      </w:pPr>
    </w:p>
    <w:p w14:paraId="1CE83C73" w14:textId="77777777" w:rsidR="00B608C6" w:rsidRDefault="00B608C6" w:rsidP="00BE2083">
      <w:pPr>
        <w:pStyle w:val="BodyText"/>
        <w:spacing w:before="200" w:after="120"/>
        <w:ind w:left="2268"/>
        <w:rPr>
          <w:color w:val="58595B"/>
        </w:rPr>
      </w:pPr>
    </w:p>
    <w:p w14:paraId="7A13533E" w14:textId="77777777" w:rsidR="00B608C6" w:rsidRDefault="00B608C6" w:rsidP="00BE2083">
      <w:pPr>
        <w:pStyle w:val="BodyText"/>
        <w:spacing w:before="200" w:after="120"/>
        <w:ind w:left="2268"/>
        <w:rPr>
          <w:color w:val="58595B"/>
        </w:rPr>
      </w:pPr>
    </w:p>
    <w:p w14:paraId="4940FA75" w14:textId="77777777" w:rsidR="00B608C6" w:rsidRDefault="00B608C6" w:rsidP="00BE2083">
      <w:pPr>
        <w:pStyle w:val="BodyText"/>
        <w:spacing w:before="200" w:after="120"/>
        <w:ind w:left="2268"/>
        <w:rPr>
          <w:color w:val="58595B"/>
        </w:rPr>
      </w:pPr>
    </w:p>
    <w:p w14:paraId="78549C03" w14:textId="77777777" w:rsidR="00B608C6" w:rsidRDefault="00B608C6" w:rsidP="00BE2083">
      <w:pPr>
        <w:pStyle w:val="BodyText"/>
        <w:spacing w:before="200" w:after="120"/>
        <w:ind w:left="2268"/>
        <w:rPr>
          <w:color w:val="58595B"/>
        </w:rPr>
      </w:pPr>
    </w:p>
    <w:p w14:paraId="4131CE3E" w14:textId="77777777" w:rsidR="00B608C6" w:rsidRDefault="00B608C6" w:rsidP="00BE2083">
      <w:pPr>
        <w:pStyle w:val="BodyText"/>
        <w:spacing w:before="200" w:after="120"/>
        <w:ind w:left="2268"/>
        <w:rPr>
          <w:color w:val="58595B"/>
        </w:rPr>
      </w:pPr>
    </w:p>
    <w:p w14:paraId="5FE2D3A8" w14:textId="79C3D005" w:rsidR="00B608C6" w:rsidRDefault="00B608C6" w:rsidP="00BE2083">
      <w:pPr>
        <w:pStyle w:val="BodyText"/>
        <w:spacing w:before="200" w:after="120"/>
        <w:ind w:left="2268"/>
        <w:rPr>
          <w:color w:val="58595B"/>
        </w:rPr>
      </w:pPr>
      <w:r w:rsidRPr="009712D4">
        <w:rPr>
          <w:rFonts w:ascii="Muli" w:hAnsi="Muli"/>
          <w:noProof/>
          <w:sz w:val="20"/>
          <w:szCs w:val="20"/>
        </w:rPr>
        <w:drawing>
          <wp:anchor distT="0" distB="0" distL="114300" distR="114300" simplePos="0" relativeHeight="251661532" behindDoc="0" locked="0" layoutInCell="1" allowOverlap="1" wp14:anchorId="7B7436B1" wp14:editId="3E067597">
            <wp:simplePos x="0" y="0"/>
            <wp:positionH relativeFrom="page">
              <wp:align>center</wp:align>
            </wp:positionH>
            <wp:positionV relativeFrom="paragraph">
              <wp:posOffset>453390</wp:posOffset>
            </wp:positionV>
            <wp:extent cx="5486400" cy="3200400"/>
            <wp:effectExtent l="0" t="0" r="0" b="0"/>
            <wp:wrapThrough wrapText="bothSides">
              <wp:wrapPolygon edited="0">
                <wp:start x="0" y="0"/>
                <wp:lineTo x="0" y="21471"/>
                <wp:lineTo x="21525" y="21471"/>
                <wp:lineTo x="21525" y="0"/>
                <wp:lineTo x="0" y="0"/>
              </wp:wrapPolygon>
            </wp:wrapThrough>
            <wp:docPr id="386807" name="Chart 3868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anchor>
        </w:drawing>
      </w:r>
    </w:p>
    <w:p w14:paraId="4CFCC4ED" w14:textId="1B461531" w:rsidR="00B608C6" w:rsidRDefault="00B608C6" w:rsidP="00BE2083">
      <w:pPr>
        <w:pStyle w:val="BodyText"/>
        <w:spacing w:before="200" w:after="120"/>
        <w:ind w:left="2268"/>
        <w:rPr>
          <w:ins w:id="12" w:author="Kelly Lewis" w:date="2025-07-08T12:23:00Z" w16du:dateUtc="2025-07-08T02:23:00Z"/>
          <w:color w:val="58595B"/>
        </w:rPr>
      </w:pPr>
    </w:p>
    <w:p w14:paraId="7ACF2E4B" w14:textId="77777777" w:rsidR="00A00C72" w:rsidRDefault="00A00C72" w:rsidP="00BE2083">
      <w:pPr>
        <w:pStyle w:val="BodyText"/>
        <w:spacing w:before="200" w:after="120"/>
        <w:ind w:left="2268"/>
        <w:rPr>
          <w:color w:val="58595B"/>
        </w:rPr>
      </w:pPr>
    </w:p>
    <w:p w14:paraId="778BF565" w14:textId="27B54117" w:rsidR="00B608C6" w:rsidRDefault="00B608C6" w:rsidP="00BE2083">
      <w:pPr>
        <w:pStyle w:val="BodyText"/>
        <w:spacing w:before="200" w:after="120"/>
        <w:ind w:left="2268"/>
        <w:rPr>
          <w:color w:val="58595B"/>
        </w:rPr>
      </w:pPr>
    </w:p>
    <w:p w14:paraId="0B4375A8" w14:textId="0D7E940F" w:rsidR="00DF14F1" w:rsidRPr="008F5B72" w:rsidRDefault="00DF14F1" w:rsidP="006523DA">
      <w:pPr>
        <w:pStyle w:val="BodyText"/>
        <w:spacing w:before="200" w:after="120"/>
        <w:rPr>
          <w:rFonts w:ascii="Muli"/>
          <w:b/>
          <w:sz w:val="20"/>
        </w:rPr>
      </w:pPr>
    </w:p>
    <w:p w14:paraId="2E5DCE3A" w14:textId="4C9DBC1B" w:rsidR="00943195" w:rsidRDefault="00943195" w:rsidP="005A0D4F">
      <w:pPr>
        <w:pStyle w:val="Heading1"/>
        <w:spacing w:before="227" w:line="196" w:lineRule="auto"/>
        <w:ind w:left="2268" w:right="438"/>
      </w:pPr>
      <w:r>
        <w:rPr>
          <w:color w:val="58595B"/>
        </w:rPr>
        <w:lastRenderedPageBreak/>
        <w:t>Ke</w:t>
      </w:r>
      <w:r w:rsidR="005A0D4F">
        <w:rPr>
          <w:color w:val="58595B"/>
        </w:rPr>
        <w:t xml:space="preserve">y Academic </w:t>
      </w:r>
      <w:r>
        <w:rPr>
          <w:color w:val="58595B"/>
        </w:rPr>
        <w:t>Achievements and Developments</w:t>
      </w:r>
    </w:p>
    <w:p w14:paraId="5FBD5A04" w14:textId="0C0BE2C9" w:rsidR="00943195" w:rsidRDefault="00EE114B" w:rsidP="00C92615">
      <w:pPr>
        <w:pStyle w:val="BodyText"/>
        <w:spacing w:before="11"/>
        <w:ind w:left="2268"/>
        <w:rPr>
          <w:rFonts w:ascii="Muli-ExtraBold"/>
          <w:b/>
          <w:sz w:val="15"/>
        </w:rPr>
      </w:pPr>
      <w:r>
        <w:rPr>
          <w:noProof/>
        </w:rPr>
        <mc:AlternateContent>
          <mc:Choice Requires="wps">
            <w:drawing>
              <wp:anchor distT="0" distB="0" distL="0" distR="0" simplePos="0" relativeHeight="251658413" behindDoc="1" locked="0" layoutInCell="1" allowOverlap="1" wp14:anchorId="77DFB9F6" wp14:editId="309AD832">
                <wp:simplePos x="0" y="0"/>
                <wp:positionH relativeFrom="page">
                  <wp:posOffset>1718310</wp:posOffset>
                </wp:positionH>
                <wp:positionV relativeFrom="paragraph">
                  <wp:posOffset>168275</wp:posOffset>
                </wp:positionV>
                <wp:extent cx="216535" cy="324485"/>
                <wp:effectExtent l="3810" t="4445" r="8255" b="4445"/>
                <wp:wrapTopAndBottom/>
                <wp:docPr id="64" name="Freeform: 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535" cy="324485"/>
                        </a:xfrm>
                        <a:custGeom>
                          <a:avLst/>
                          <a:gdLst>
                            <a:gd name="T0" fmla="*/ 216535 w 341"/>
                            <a:gd name="T1" fmla="*/ 151130 h 511"/>
                            <a:gd name="T2" fmla="*/ 0 w 341"/>
                            <a:gd name="T3" fmla="*/ 151130 h 511"/>
                            <a:gd name="T4" fmla="*/ 0 w 341"/>
                            <a:gd name="T5" fmla="*/ 474980 h 511"/>
                            <a:gd name="T6" fmla="*/ 107315 w 341"/>
                            <a:gd name="T7" fmla="*/ 422275 h 511"/>
                            <a:gd name="T8" fmla="*/ 216535 w 341"/>
                            <a:gd name="T9" fmla="*/ 422275 h 511"/>
                            <a:gd name="T10" fmla="*/ 216535 w 341"/>
                            <a:gd name="T11" fmla="*/ 151130 h 511"/>
                            <a:gd name="T12" fmla="*/ 216535 w 341"/>
                            <a:gd name="T13" fmla="*/ 422275 h 511"/>
                            <a:gd name="T14" fmla="*/ 107315 w 341"/>
                            <a:gd name="T15" fmla="*/ 422275 h 511"/>
                            <a:gd name="T16" fmla="*/ 216535 w 341"/>
                            <a:gd name="T17" fmla="*/ 474980 h 511"/>
                            <a:gd name="T18" fmla="*/ 216535 w 341"/>
                            <a:gd name="T19" fmla="*/ 422275 h 51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41" h="511">
                              <a:moveTo>
                                <a:pt x="341" y="0"/>
                              </a:moveTo>
                              <a:lnTo>
                                <a:pt x="0" y="0"/>
                              </a:lnTo>
                              <a:lnTo>
                                <a:pt x="0" y="510"/>
                              </a:lnTo>
                              <a:lnTo>
                                <a:pt x="169" y="427"/>
                              </a:lnTo>
                              <a:lnTo>
                                <a:pt x="341" y="427"/>
                              </a:lnTo>
                              <a:lnTo>
                                <a:pt x="341" y="0"/>
                              </a:lnTo>
                              <a:close/>
                              <a:moveTo>
                                <a:pt x="341" y="427"/>
                              </a:moveTo>
                              <a:lnTo>
                                <a:pt x="169" y="427"/>
                              </a:lnTo>
                              <a:lnTo>
                                <a:pt x="341" y="510"/>
                              </a:lnTo>
                              <a:lnTo>
                                <a:pt x="341" y="427"/>
                              </a:lnTo>
                              <a:close/>
                            </a:path>
                          </a:pathLst>
                        </a:custGeom>
                        <a:solidFill>
                          <a:srgbClr val="FDBA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0CD0D" id="Freeform: Shape 64" o:spid="_x0000_s1026" style="position:absolute;margin-left:135.3pt;margin-top:13.25pt;width:17.05pt;height:25.55pt;z-index:-25165806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1,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" path="m341,l,,,510,169,427r172,l341,xm341,427r-172,l341,510r,-83xe" fillcolor="#fdba12" stroked="f">
                <v:path arrowok="t" o:connecttype="custom" o:connectlocs="137499725,95967550;0,95967550;0,301612300;68145025,268144625;137499725,268144625;137499725,95967550;137499725,268144625;68145025,268144625;137499725,301612300;137499725,268144625" o:connectangles="0,0,0,0,0,0,0,0,0,0"/>
                <w10:wrap type="topAndBottom" anchorx="page"/>
              </v:shape>
            </w:pict>
          </mc:Fallback>
        </mc:AlternateContent>
      </w:r>
    </w:p>
    <w:p w14:paraId="7E332836" w14:textId="239929EE" w:rsidR="00943195" w:rsidRDefault="00943195" w:rsidP="00C92615">
      <w:pPr>
        <w:pStyle w:val="BodyText"/>
        <w:spacing w:before="8"/>
        <w:ind w:left="2268"/>
        <w:rPr>
          <w:rFonts w:ascii="Muli-ExtraBold"/>
          <w:b/>
          <w:sz w:val="23"/>
        </w:rPr>
      </w:pPr>
    </w:p>
    <w:p w14:paraId="0B9A9AE1" w14:textId="086D3F51" w:rsidR="00943195" w:rsidRDefault="00943195" w:rsidP="00C92615">
      <w:pPr>
        <w:pStyle w:val="Heading2"/>
        <w:spacing w:before="100"/>
        <w:ind w:left="2268"/>
      </w:pPr>
      <w:r w:rsidRPr="00094020">
        <w:rPr>
          <w:color w:val="58595B"/>
        </w:rPr>
        <w:t>NAPLAN</w:t>
      </w:r>
    </w:p>
    <w:p w14:paraId="45345592" w14:textId="3DCD7F69" w:rsidR="00943195" w:rsidRDefault="00D42450" w:rsidP="008350EC">
      <w:pPr>
        <w:spacing w:before="200"/>
        <w:ind w:left="2268"/>
        <w:rPr>
          <w:color w:val="58595B"/>
          <w:sz w:val="19"/>
          <w:szCs w:val="19"/>
        </w:rPr>
      </w:pPr>
      <w:r w:rsidRPr="008E225A">
        <w:rPr>
          <w:color w:val="58595B"/>
          <w:sz w:val="19"/>
          <w:szCs w:val="19"/>
        </w:rPr>
        <w:t xml:space="preserve">OneSchool Global QLD students performed at or above the national mean for </w:t>
      </w:r>
      <w:r w:rsidR="002807A1">
        <w:rPr>
          <w:color w:val="58595B"/>
          <w:sz w:val="19"/>
          <w:szCs w:val="19"/>
        </w:rPr>
        <w:t>12</w:t>
      </w:r>
      <w:r w:rsidRPr="008E225A">
        <w:rPr>
          <w:color w:val="58595B"/>
          <w:sz w:val="19"/>
          <w:szCs w:val="19"/>
        </w:rPr>
        <w:t>of the 20 assessments.</w:t>
      </w:r>
    </w:p>
    <w:p w14:paraId="3E69FDE0" w14:textId="44166F02" w:rsidR="00F41043" w:rsidRPr="00E92139" w:rsidRDefault="00F41043" w:rsidP="00C92615">
      <w:pPr>
        <w:ind w:left="2268"/>
        <w:rPr>
          <w:color w:val="58595B"/>
          <w:sz w:val="19"/>
          <w:szCs w:val="19"/>
        </w:rPr>
      </w:pPr>
    </w:p>
    <w:tbl>
      <w:tblPr>
        <w:tblW w:w="8363" w:type="dxa"/>
        <w:tblInd w:w="2268" w:type="dxa"/>
        <w:tblLayout w:type="fixed"/>
        <w:tblCellMar>
          <w:left w:w="0" w:type="dxa"/>
          <w:right w:w="0" w:type="dxa"/>
        </w:tblCellMar>
        <w:tblLook w:val="01E0" w:firstRow="1" w:lastRow="1" w:firstColumn="1" w:lastColumn="1" w:noHBand="0" w:noVBand="0"/>
      </w:tblPr>
      <w:tblGrid>
        <w:gridCol w:w="564"/>
        <w:gridCol w:w="781"/>
        <w:gridCol w:w="781"/>
        <w:gridCol w:w="781"/>
        <w:gridCol w:w="781"/>
        <w:gridCol w:w="781"/>
        <w:gridCol w:w="778"/>
        <w:gridCol w:w="10"/>
        <w:gridCol w:w="781"/>
        <w:gridCol w:w="771"/>
        <w:gridCol w:w="10"/>
        <w:gridCol w:w="781"/>
        <w:gridCol w:w="763"/>
      </w:tblGrid>
      <w:tr w:rsidR="0098096B" w:rsidRPr="0098096B" w14:paraId="30BA0555" w14:textId="1D15F405" w:rsidTr="000B2867">
        <w:trPr>
          <w:trHeight w:val="454"/>
        </w:trPr>
        <w:tc>
          <w:tcPr>
            <w:tcW w:w="564" w:type="dxa"/>
            <w:tcBorders>
              <w:bottom w:val="single" w:sz="2" w:space="0" w:color="110A07"/>
            </w:tcBorders>
            <w:vAlign w:val="center"/>
          </w:tcPr>
          <w:p w14:paraId="4803BE9B" w14:textId="411CDFEF" w:rsidR="00337495" w:rsidRPr="0098096B" w:rsidRDefault="00337495" w:rsidP="000C1D9E">
            <w:pPr>
              <w:pStyle w:val="TableParagraph"/>
              <w:spacing w:before="0"/>
              <w:ind w:left="-6"/>
              <w:rPr>
                <w:noProof/>
                <w:sz w:val="16"/>
                <w:szCs w:val="16"/>
              </w:rPr>
            </w:pPr>
            <w:r w:rsidRPr="0098096B">
              <w:rPr>
                <w:b/>
                <w:bCs/>
                <w:sz w:val="16"/>
                <w:szCs w:val="16"/>
              </w:rPr>
              <w:t>Year Level</w:t>
            </w:r>
          </w:p>
        </w:tc>
        <w:tc>
          <w:tcPr>
            <w:tcW w:w="1562" w:type="dxa"/>
            <w:gridSpan w:val="2"/>
            <w:tcBorders>
              <w:bottom w:val="single" w:sz="2" w:space="0" w:color="110A07"/>
            </w:tcBorders>
            <w:vAlign w:val="center"/>
          </w:tcPr>
          <w:p w14:paraId="27852FD9" w14:textId="3AEDF854" w:rsidR="00337495" w:rsidRPr="0098096B" w:rsidRDefault="00337495" w:rsidP="000C1D9E">
            <w:pPr>
              <w:pStyle w:val="TableParagraph"/>
              <w:spacing w:before="0"/>
              <w:ind w:left="-6"/>
              <w:rPr>
                <w:noProof/>
                <w:sz w:val="16"/>
                <w:szCs w:val="16"/>
              </w:rPr>
            </w:pPr>
            <w:r w:rsidRPr="0098096B">
              <w:rPr>
                <w:b/>
                <w:sz w:val="16"/>
                <w:szCs w:val="16"/>
              </w:rPr>
              <w:t>Reading</w:t>
            </w:r>
          </w:p>
        </w:tc>
        <w:tc>
          <w:tcPr>
            <w:tcW w:w="1562" w:type="dxa"/>
            <w:gridSpan w:val="2"/>
            <w:tcBorders>
              <w:left w:val="nil"/>
              <w:bottom w:val="single" w:sz="2" w:space="0" w:color="110A07"/>
            </w:tcBorders>
            <w:vAlign w:val="center"/>
          </w:tcPr>
          <w:p w14:paraId="75BC206B" w14:textId="22F5FA77" w:rsidR="00337495" w:rsidRPr="0098096B" w:rsidRDefault="00410C1F" w:rsidP="000C1D9E">
            <w:pPr>
              <w:pStyle w:val="TableParagraph"/>
              <w:spacing w:before="0"/>
              <w:ind w:left="-6"/>
              <w:rPr>
                <w:b/>
                <w:sz w:val="16"/>
                <w:szCs w:val="16"/>
              </w:rPr>
            </w:pPr>
            <w:r w:rsidRPr="0098096B">
              <w:rPr>
                <w:b/>
                <w:sz w:val="16"/>
                <w:szCs w:val="16"/>
              </w:rPr>
              <w:t>Writing</w:t>
            </w:r>
          </w:p>
        </w:tc>
        <w:tc>
          <w:tcPr>
            <w:tcW w:w="1559" w:type="dxa"/>
            <w:gridSpan w:val="2"/>
            <w:tcBorders>
              <w:left w:val="nil"/>
              <w:bottom w:val="single" w:sz="2" w:space="0" w:color="110A07"/>
            </w:tcBorders>
            <w:vAlign w:val="center"/>
          </w:tcPr>
          <w:p w14:paraId="658F17EC" w14:textId="55B401F6" w:rsidR="00337495" w:rsidRPr="0098096B" w:rsidRDefault="00337495" w:rsidP="000C1D9E">
            <w:pPr>
              <w:pStyle w:val="TableParagraph"/>
              <w:spacing w:before="0"/>
              <w:ind w:left="-6"/>
              <w:rPr>
                <w:b/>
                <w:sz w:val="16"/>
                <w:szCs w:val="16"/>
              </w:rPr>
            </w:pPr>
            <w:r w:rsidRPr="0098096B">
              <w:rPr>
                <w:b/>
                <w:sz w:val="16"/>
                <w:szCs w:val="16"/>
              </w:rPr>
              <w:t>Spelling</w:t>
            </w:r>
          </w:p>
        </w:tc>
        <w:tc>
          <w:tcPr>
            <w:tcW w:w="1562" w:type="dxa"/>
            <w:gridSpan w:val="3"/>
            <w:tcBorders>
              <w:left w:val="nil"/>
              <w:bottom w:val="single" w:sz="2" w:space="0" w:color="110A07"/>
            </w:tcBorders>
            <w:vAlign w:val="center"/>
          </w:tcPr>
          <w:p w14:paraId="61B7A448" w14:textId="641D47AD" w:rsidR="00337495" w:rsidRPr="0098096B" w:rsidRDefault="00337495" w:rsidP="000C1D9E">
            <w:pPr>
              <w:pStyle w:val="TableParagraph"/>
              <w:spacing w:before="0"/>
              <w:ind w:left="-6"/>
              <w:rPr>
                <w:b/>
                <w:sz w:val="16"/>
                <w:szCs w:val="16"/>
              </w:rPr>
            </w:pPr>
            <w:r w:rsidRPr="0098096B">
              <w:rPr>
                <w:b/>
                <w:sz w:val="16"/>
                <w:szCs w:val="16"/>
              </w:rPr>
              <w:t>Grammar &amp; Punctuation</w:t>
            </w:r>
          </w:p>
        </w:tc>
        <w:tc>
          <w:tcPr>
            <w:tcW w:w="1554" w:type="dxa"/>
            <w:gridSpan w:val="3"/>
            <w:tcBorders>
              <w:left w:val="nil"/>
              <w:bottom w:val="single" w:sz="2" w:space="0" w:color="110A07"/>
            </w:tcBorders>
            <w:vAlign w:val="center"/>
          </w:tcPr>
          <w:p w14:paraId="6E3F1425" w14:textId="7FFF0CA1" w:rsidR="00337495" w:rsidRPr="0098096B" w:rsidRDefault="00337495" w:rsidP="000C1D9E">
            <w:pPr>
              <w:pStyle w:val="TableParagraph"/>
              <w:spacing w:before="0"/>
              <w:ind w:left="-6"/>
              <w:rPr>
                <w:b/>
                <w:sz w:val="16"/>
                <w:szCs w:val="16"/>
              </w:rPr>
            </w:pPr>
            <w:r w:rsidRPr="0098096B">
              <w:rPr>
                <w:b/>
                <w:sz w:val="16"/>
                <w:szCs w:val="16"/>
              </w:rPr>
              <w:t>Numeracy</w:t>
            </w:r>
          </w:p>
        </w:tc>
      </w:tr>
      <w:tr w:rsidR="0098096B" w:rsidRPr="0098096B" w14:paraId="5AA44CEC" w14:textId="1BCE15B9" w:rsidTr="000B2867">
        <w:trPr>
          <w:trHeight w:val="454"/>
        </w:trPr>
        <w:tc>
          <w:tcPr>
            <w:tcW w:w="564" w:type="dxa"/>
            <w:tcBorders>
              <w:top w:val="single" w:sz="2" w:space="0" w:color="110A07"/>
              <w:bottom w:val="single" w:sz="2" w:space="0" w:color="110A07"/>
            </w:tcBorders>
            <w:vAlign w:val="center"/>
          </w:tcPr>
          <w:p w14:paraId="6BB36D83" w14:textId="5AFFE411" w:rsidR="00410C1F" w:rsidRPr="0098096B" w:rsidRDefault="00410C1F" w:rsidP="000C1D9E">
            <w:pPr>
              <w:pStyle w:val="TableParagraph"/>
              <w:ind w:left="-6"/>
              <w:rPr>
                <w:sz w:val="16"/>
                <w:szCs w:val="16"/>
              </w:rPr>
            </w:pPr>
          </w:p>
        </w:tc>
        <w:tc>
          <w:tcPr>
            <w:tcW w:w="781" w:type="dxa"/>
            <w:tcBorders>
              <w:top w:val="single" w:sz="2" w:space="0" w:color="110A07"/>
              <w:bottom w:val="single" w:sz="2" w:space="0" w:color="110A07"/>
            </w:tcBorders>
            <w:shd w:val="clear" w:color="auto" w:fill="D9D9D9" w:themeFill="background1" w:themeFillShade="D9"/>
            <w:vAlign w:val="center"/>
          </w:tcPr>
          <w:p w14:paraId="381CB34F" w14:textId="0EDB53E0" w:rsidR="00410C1F" w:rsidRPr="0098096B" w:rsidRDefault="00410C1F" w:rsidP="000C1D9E">
            <w:pPr>
              <w:pStyle w:val="TableParagraph"/>
              <w:ind w:left="-6"/>
              <w:rPr>
                <w:b/>
                <w:bCs/>
                <w:sz w:val="16"/>
                <w:szCs w:val="16"/>
              </w:rPr>
            </w:pPr>
            <w:r w:rsidRPr="0098096B">
              <w:rPr>
                <w:b/>
                <w:bCs/>
                <w:sz w:val="16"/>
                <w:szCs w:val="16"/>
              </w:rPr>
              <w:t>OSG QLD</w:t>
            </w:r>
          </w:p>
        </w:tc>
        <w:tc>
          <w:tcPr>
            <w:tcW w:w="781" w:type="dxa"/>
            <w:tcBorders>
              <w:top w:val="single" w:sz="2" w:space="0" w:color="110A07"/>
              <w:bottom w:val="single" w:sz="2" w:space="0" w:color="110A07"/>
            </w:tcBorders>
            <w:vAlign w:val="center"/>
          </w:tcPr>
          <w:p w14:paraId="7A3182DA" w14:textId="77777777" w:rsidR="00410C1F" w:rsidRPr="0098096B" w:rsidRDefault="00410C1F" w:rsidP="000C1D9E">
            <w:pPr>
              <w:pStyle w:val="TableParagraph"/>
              <w:ind w:left="-6"/>
              <w:rPr>
                <w:sz w:val="16"/>
                <w:szCs w:val="16"/>
              </w:rPr>
            </w:pPr>
            <w:r w:rsidRPr="0098096B">
              <w:rPr>
                <w:sz w:val="16"/>
                <w:szCs w:val="16"/>
              </w:rPr>
              <w:t>National</w:t>
            </w:r>
          </w:p>
        </w:tc>
        <w:tc>
          <w:tcPr>
            <w:tcW w:w="781" w:type="dxa"/>
            <w:tcBorders>
              <w:top w:val="single" w:sz="2" w:space="0" w:color="110A07"/>
              <w:left w:val="nil"/>
              <w:bottom w:val="single" w:sz="2" w:space="0" w:color="110A07"/>
            </w:tcBorders>
            <w:shd w:val="clear" w:color="auto" w:fill="D9D9D9" w:themeFill="background1" w:themeFillShade="D9"/>
            <w:vAlign w:val="center"/>
          </w:tcPr>
          <w:p w14:paraId="6B6B4C24" w14:textId="64A59FEB" w:rsidR="00410C1F" w:rsidRPr="0098096B" w:rsidRDefault="00410C1F" w:rsidP="000C1D9E">
            <w:pPr>
              <w:pStyle w:val="TableParagraph"/>
              <w:ind w:left="-6"/>
              <w:rPr>
                <w:b/>
                <w:bCs/>
                <w:sz w:val="16"/>
                <w:szCs w:val="16"/>
              </w:rPr>
            </w:pPr>
            <w:r w:rsidRPr="0098096B">
              <w:rPr>
                <w:b/>
                <w:bCs/>
                <w:sz w:val="16"/>
                <w:szCs w:val="16"/>
              </w:rPr>
              <w:t>OSG QLD</w:t>
            </w:r>
          </w:p>
        </w:tc>
        <w:tc>
          <w:tcPr>
            <w:tcW w:w="781" w:type="dxa"/>
            <w:tcBorders>
              <w:top w:val="single" w:sz="2" w:space="0" w:color="110A07"/>
              <w:bottom w:val="single" w:sz="2" w:space="0" w:color="110A07"/>
            </w:tcBorders>
            <w:vAlign w:val="center"/>
          </w:tcPr>
          <w:p w14:paraId="0E54FF1C" w14:textId="40F4E332" w:rsidR="00410C1F" w:rsidRPr="0098096B" w:rsidRDefault="00410C1F" w:rsidP="000C1D9E">
            <w:pPr>
              <w:pStyle w:val="TableParagraph"/>
              <w:ind w:left="-6"/>
              <w:rPr>
                <w:sz w:val="16"/>
                <w:szCs w:val="16"/>
              </w:rPr>
            </w:pPr>
            <w:r w:rsidRPr="0098096B">
              <w:rPr>
                <w:sz w:val="16"/>
                <w:szCs w:val="16"/>
              </w:rPr>
              <w:t>National</w:t>
            </w:r>
          </w:p>
        </w:tc>
        <w:tc>
          <w:tcPr>
            <w:tcW w:w="781" w:type="dxa"/>
            <w:tcBorders>
              <w:top w:val="single" w:sz="2" w:space="0" w:color="110A07"/>
              <w:left w:val="nil"/>
              <w:bottom w:val="single" w:sz="2" w:space="0" w:color="110A07"/>
            </w:tcBorders>
            <w:shd w:val="clear" w:color="auto" w:fill="D9D9D9" w:themeFill="background1" w:themeFillShade="D9"/>
            <w:vAlign w:val="center"/>
          </w:tcPr>
          <w:p w14:paraId="04B22A6F" w14:textId="60581AC9" w:rsidR="00410C1F" w:rsidRPr="0098096B" w:rsidRDefault="00410C1F" w:rsidP="000C1D9E">
            <w:pPr>
              <w:pStyle w:val="TableParagraph"/>
              <w:ind w:left="-6"/>
              <w:rPr>
                <w:b/>
                <w:bCs/>
                <w:sz w:val="16"/>
                <w:szCs w:val="16"/>
              </w:rPr>
            </w:pPr>
            <w:r w:rsidRPr="0098096B">
              <w:rPr>
                <w:b/>
                <w:bCs/>
                <w:sz w:val="16"/>
                <w:szCs w:val="16"/>
              </w:rPr>
              <w:t>OSG</w:t>
            </w:r>
            <w:r w:rsidR="00E94760" w:rsidRPr="0098096B">
              <w:rPr>
                <w:b/>
                <w:bCs/>
                <w:sz w:val="16"/>
                <w:szCs w:val="16"/>
              </w:rPr>
              <w:t xml:space="preserve"> </w:t>
            </w:r>
            <w:r w:rsidRPr="0098096B">
              <w:rPr>
                <w:b/>
                <w:bCs/>
                <w:sz w:val="16"/>
                <w:szCs w:val="16"/>
              </w:rPr>
              <w:t>QLD</w:t>
            </w:r>
          </w:p>
        </w:tc>
        <w:tc>
          <w:tcPr>
            <w:tcW w:w="788" w:type="dxa"/>
            <w:gridSpan w:val="2"/>
            <w:tcBorders>
              <w:top w:val="single" w:sz="2" w:space="0" w:color="110A07"/>
              <w:bottom w:val="single" w:sz="2" w:space="0" w:color="110A07"/>
            </w:tcBorders>
            <w:vAlign w:val="center"/>
          </w:tcPr>
          <w:p w14:paraId="7550DC65" w14:textId="108BB267" w:rsidR="00410C1F" w:rsidRPr="0098096B" w:rsidRDefault="00410C1F" w:rsidP="000C1D9E">
            <w:pPr>
              <w:pStyle w:val="TableParagraph"/>
              <w:ind w:left="-6"/>
              <w:rPr>
                <w:sz w:val="16"/>
                <w:szCs w:val="16"/>
              </w:rPr>
            </w:pPr>
            <w:r w:rsidRPr="0098096B">
              <w:rPr>
                <w:sz w:val="16"/>
                <w:szCs w:val="16"/>
              </w:rPr>
              <w:t>National</w:t>
            </w:r>
          </w:p>
        </w:tc>
        <w:tc>
          <w:tcPr>
            <w:tcW w:w="781" w:type="dxa"/>
            <w:tcBorders>
              <w:top w:val="single" w:sz="2" w:space="0" w:color="110A07"/>
              <w:left w:val="nil"/>
              <w:bottom w:val="single" w:sz="2" w:space="0" w:color="110A07"/>
            </w:tcBorders>
            <w:shd w:val="clear" w:color="auto" w:fill="D9D9D9" w:themeFill="background1" w:themeFillShade="D9"/>
            <w:vAlign w:val="center"/>
          </w:tcPr>
          <w:p w14:paraId="2386C3FA" w14:textId="4807EF5A" w:rsidR="00410C1F" w:rsidRPr="0098096B" w:rsidRDefault="00410C1F" w:rsidP="000C1D9E">
            <w:pPr>
              <w:pStyle w:val="TableParagraph"/>
              <w:ind w:left="-6"/>
              <w:rPr>
                <w:b/>
                <w:bCs/>
                <w:sz w:val="16"/>
                <w:szCs w:val="16"/>
              </w:rPr>
            </w:pPr>
            <w:r w:rsidRPr="0098096B">
              <w:rPr>
                <w:b/>
                <w:bCs/>
                <w:sz w:val="16"/>
                <w:szCs w:val="16"/>
              </w:rPr>
              <w:t>OSG QLD</w:t>
            </w:r>
          </w:p>
        </w:tc>
        <w:tc>
          <w:tcPr>
            <w:tcW w:w="781" w:type="dxa"/>
            <w:gridSpan w:val="2"/>
            <w:tcBorders>
              <w:top w:val="single" w:sz="2" w:space="0" w:color="110A07"/>
              <w:bottom w:val="single" w:sz="2" w:space="0" w:color="110A07"/>
            </w:tcBorders>
            <w:vAlign w:val="center"/>
          </w:tcPr>
          <w:p w14:paraId="2629139A" w14:textId="3931F24F" w:rsidR="00410C1F" w:rsidRPr="0098096B" w:rsidRDefault="00410C1F" w:rsidP="00FB3461">
            <w:pPr>
              <w:pStyle w:val="TableParagraph"/>
              <w:ind w:left="-80" w:right="-62"/>
              <w:rPr>
                <w:sz w:val="16"/>
                <w:szCs w:val="16"/>
              </w:rPr>
            </w:pPr>
            <w:r w:rsidRPr="0098096B">
              <w:rPr>
                <w:sz w:val="16"/>
                <w:szCs w:val="16"/>
              </w:rPr>
              <w:t>National</w:t>
            </w:r>
          </w:p>
        </w:tc>
        <w:tc>
          <w:tcPr>
            <w:tcW w:w="781" w:type="dxa"/>
            <w:tcBorders>
              <w:top w:val="single" w:sz="2" w:space="0" w:color="110A07"/>
              <w:left w:val="nil"/>
              <w:bottom w:val="single" w:sz="2" w:space="0" w:color="110A07"/>
            </w:tcBorders>
            <w:shd w:val="clear" w:color="auto" w:fill="D9D9D9" w:themeFill="background1" w:themeFillShade="D9"/>
            <w:vAlign w:val="center"/>
          </w:tcPr>
          <w:p w14:paraId="518090CB" w14:textId="33F96916" w:rsidR="00410C1F" w:rsidRPr="0098096B" w:rsidRDefault="00410C1F" w:rsidP="000C1D9E">
            <w:pPr>
              <w:pStyle w:val="TableParagraph"/>
              <w:ind w:left="-6"/>
              <w:rPr>
                <w:b/>
                <w:bCs/>
                <w:sz w:val="16"/>
                <w:szCs w:val="16"/>
              </w:rPr>
            </w:pPr>
            <w:r w:rsidRPr="0098096B">
              <w:rPr>
                <w:b/>
                <w:bCs/>
                <w:sz w:val="16"/>
                <w:szCs w:val="16"/>
              </w:rPr>
              <w:t>OSG QLD</w:t>
            </w:r>
          </w:p>
        </w:tc>
        <w:tc>
          <w:tcPr>
            <w:tcW w:w="763" w:type="dxa"/>
            <w:tcBorders>
              <w:top w:val="single" w:sz="2" w:space="0" w:color="110A07"/>
              <w:bottom w:val="single" w:sz="2" w:space="0" w:color="110A07"/>
            </w:tcBorders>
            <w:vAlign w:val="center"/>
          </w:tcPr>
          <w:p w14:paraId="1942DF3A" w14:textId="02412E5D" w:rsidR="00410C1F" w:rsidRPr="0098096B" w:rsidRDefault="00410C1F" w:rsidP="000C1D9E">
            <w:pPr>
              <w:pStyle w:val="TableParagraph"/>
              <w:ind w:left="-6"/>
              <w:rPr>
                <w:sz w:val="16"/>
                <w:szCs w:val="16"/>
              </w:rPr>
            </w:pPr>
            <w:r w:rsidRPr="0098096B">
              <w:rPr>
                <w:sz w:val="16"/>
                <w:szCs w:val="16"/>
              </w:rPr>
              <w:t>National</w:t>
            </w:r>
          </w:p>
        </w:tc>
      </w:tr>
      <w:tr w:rsidR="009B5502" w:rsidRPr="0098096B" w14:paraId="4DF1BA9F" w14:textId="105A68AF" w:rsidTr="000B2867">
        <w:trPr>
          <w:trHeight w:val="454"/>
        </w:trPr>
        <w:tc>
          <w:tcPr>
            <w:tcW w:w="564" w:type="dxa"/>
            <w:tcBorders>
              <w:top w:val="single" w:sz="2" w:space="0" w:color="110A07"/>
              <w:bottom w:val="single" w:sz="2" w:space="0" w:color="110A07"/>
            </w:tcBorders>
            <w:vAlign w:val="center"/>
          </w:tcPr>
          <w:p w14:paraId="084B44DB" w14:textId="3B34A305" w:rsidR="009B5502" w:rsidRPr="0098096B" w:rsidRDefault="009B5502" w:rsidP="009B5502">
            <w:pPr>
              <w:pStyle w:val="TableParagraph"/>
              <w:ind w:left="-6"/>
              <w:rPr>
                <w:b/>
                <w:bCs/>
                <w:sz w:val="16"/>
                <w:szCs w:val="16"/>
              </w:rPr>
            </w:pPr>
            <w:r w:rsidRPr="0098096B">
              <w:rPr>
                <w:b/>
                <w:bCs/>
                <w:sz w:val="16"/>
                <w:szCs w:val="16"/>
              </w:rPr>
              <w:t>3</w:t>
            </w:r>
          </w:p>
        </w:tc>
        <w:tc>
          <w:tcPr>
            <w:tcW w:w="781" w:type="dxa"/>
            <w:tcBorders>
              <w:top w:val="single" w:sz="2" w:space="0" w:color="110A07"/>
              <w:bottom w:val="single" w:sz="2" w:space="0" w:color="110A07"/>
            </w:tcBorders>
            <w:shd w:val="clear" w:color="auto" w:fill="D9D9D9" w:themeFill="background1" w:themeFillShade="D9"/>
            <w:vAlign w:val="center"/>
          </w:tcPr>
          <w:p w14:paraId="6981E2DC" w14:textId="0F9DAD73" w:rsidR="009B5502" w:rsidRPr="0098096B" w:rsidRDefault="008A5EE5" w:rsidP="009B5502">
            <w:pPr>
              <w:pStyle w:val="TableParagraph"/>
              <w:ind w:left="-6"/>
              <w:rPr>
                <w:b/>
                <w:bCs/>
                <w:sz w:val="16"/>
                <w:szCs w:val="16"/>
              </w:rPr>
            </w:pPr>
            <w:r>
              <w:rPr>
                <w:b/>
                <w:bCs/>
                <w:sz w:val="16"/>
                <w:szCs w:val="16"/>
              </w:rPr>
              <w:t>407</w:t>
            </w:r>
          </w:p>
        </w:tc>
        <w:tc>
          <w:tcPr>
            <w:tcW w:w="781" w:type="dxa"/>
            <w:tcBorders>
              <w:top w:val="single" w:sz="2" w:space="0" w:color="110A07"/>
              <w:bottom w:val="single" w:sz="2" w:space="0" w:color="110A07"/>
            </w:tcBorders>
            <w:vAlign w:val="center"/>
          </w:tcPr>
          <w:p w14:paraId="2E12CD2A" w14:textId="2F13C123" w:rsidR="009B5502" w:rsidRPr="0098096B" w:rsidRDefault="002807A1" w:rsidP="009B5502">
            <w:pPr>
              <w:pStyle w:val="TableParagraph"/>
              <w:ind w:left="-6"/>
              <w:rPr>
                <w:sz w:val="16"/>
                <w:szCs w:val="16"/>
              </w:rPr>
            </w:pPr>
            <w:r>
              <w:rPr>
                <w:sz w:val="16"/>
                <w:szCs w:val="16"/>
              </w:rPr>
              <w:t>404</w:t>
            </w:r>
          </w:p>
        </w:tc>
        <w:tc>
          <w:tcPr>
            <w:tcW w:w="781" w:type="dxa"/>
            <w:tcBorders>
              <w:top w:val="single" w:sz="2" w:space="0" w:color="110A07"/>
              <w:left w:val="nil"/>
              <w:bottom w:val="single" w:sz="2" w:space="0" w:color="110A07"/>
            </w:tcBorders>
            <w:shd w:val="clear" w:color="auto" w:fill="D9D9D9" w:themeFill="background1" w:themeFillShade="D9"/>
            <w:vAlign w:val="center"/>
          </w:tcPr>
          <w:p w14:paraId="4A9D31D7" w14:textId="23E52393" w:rsidR="009B5502" w:rsidRPr="0098096B" w:rsidRDefault="008A5EE5" w:rsidP="009B5502">
            <w:pPr>
              <w:pStyle w:val="TableParagraph"/>
              <w:ind w:left="-6"/>
              <w:rPr>
                <w:b/>
                <w:bCs/>
                <w:sz w:val="16"/>
                <w:szCs w:val="16"/>
              </w:rPr>
            </w:pPr>
            <w:r>
              <w:rPr>
                <w:b/>
                <w:bCs/>
                <w:sz w:val="16"/>
                <w:szCs w:val="16"/>
              </w:rPr>
              <w:t>409</w:t>
            </w:r>
          </w:p>
        </w:tc>
        <w:tc>
          <w:tcPr>
            <w:tcW w:w="781" w:type="dxa"/>
            <w:tcBorders>
              <w:top w:val="single" w:sz="2" w:space="0" w:color="110A07"/>
              <w:bottom w:val="single" w:sz="2" w:space="0" w:color="110A07"/>
            </w:tcBorders>
            <w:vAlign w:val="center"/>
          </w:tcPr>
          <w:p w14:paraId="0B8DEC5C" w14:textId="57FF35AB" w:rsidR="009B5502" w:rsidRPr="0098096B" w:rsidRDefault="009B5502" w:rsidP="009B5502">
            <w:pPr>
              <w:pStyle w:val="TableParagraph"/>
              <w:ind w:left="-6" w:right="85"/>
              <w:rPr>
                <w:sz w:val="16"/>
                <w:szCs w:val="16"/>
              </w:rPr>
            </w:pPr>
            <w:r>
              <w:rPr>
                <w:sz w:val="16"/>
                <w:szCs w:val="16"/>
              </w:rPr>
              <w:t>416</w:t>
            </w:r>
          </w:p>
        </w:tc>
        <w:tc>
          <w:tcPr>
            <w:tcW w:w="781" w:type="dxa"/>
            <w:tcBorders>
              <w:top w:val="single" w:sz="2" w:space="0" w:color="110A07"/>
              <w:left w:val="nil"/>
              <w:bottom w:val="single" w:sz="2" w:space="0" w:color="110A07"/>
            </w:tcBorders>
            <w:shd w:val="clear" w:color="auto" w:fill="D9D9D9" w:themeFill="background1" w:themeFillShade="D9"/>
            <w:vAlign w:val="center"/>
          </w:tcPr>
          <w:p w14:paraId="31814F4A" w14:textId="2892794C" w:rsidR="009B5502" w:rsidRPr="0098096B" w:rsidRDefault="008A5EE5" w:rsidP="009B5502">
            <w:pPr>
              <w:pStyle w:val="TableParagraph"/>
              <w:ind w:left="-6" w:right="85"/>
              <w:rPr>
                <w:b/>
                <w:bCs/>
                <w:sz w:val="16"/>
                <w:szCs w:val="16"/>
              </w:rPr>
            </w:pPr>
            <w:r>
              <w:rPr>
                <w:b/>
                <w:bCs/>
                <w:sz w:val="16"/>
                <w:szCs w:val="16"/>
              </w:rPr>
              <w:t>404</w:t>
            </w:r>
          </w:p>
        </w:tc>
        <w:tc>
          <w:tcPr>
            <w:tcW w:w="788" w:type="dxa"/>
            <w:gridSpan w:val="2"/>
            <w:tcBorders>
              <w:top w:val="single" w:sz="2" w:space="0" w:color="110A07"/>
              <w:bottom w:val="single" w:sz="2" w:space="0" w:color="110A07"/>
            </w:tcBorders>
            <w:vAlign w:val="center"/>
          </w:tcPr>
          <w:p w14:paraId="4AA54C89" w14:textId="1644299C" w:rsidR="009B5502" w:rsidRPr="0098096B" w:rsidRDefault="002807A1" w:rsidP="009B5502">
            <w:pPr>
              <w:pStyle w:val="TableParagraph"/>
              <w:ind w:left="-6" w:right="85"/>
              <w:rPr>
                <w:sz w:val="16"/>
                <w:szCs w:val="16"/>
              </w:rPr>
            </w:pPr>
            <w:r>
              <w:rPr>
                <w:sz w:val="16"/>
                <w:szCs w:val="16"/>
              </w:rPr>
              <w:t>401</w:t>
            </w:r>
          </w:p>
        </w:tc>
        <w:tc>
          <w:tcPr>
            <w:tcW w:w="781" w:type="dxa"/>
            <w:tcBorders>
              <w:top w:val="single" w:sz="2" w:space="0" w:color="110A07"/>
              <w:left w:val="nil"/>
              <w:bottom w:val="single" w:sz="2" w:space="0" w:color="110A07"/>
            </w:tcBorders>
            <w:shd w:val="clear" w:color="auto" w:fill="D9D9D9" w:themeFill="background1" w:themeFillShade="D9"/>
            <w:vAlign w:val="center"/>
          </w:tcPr>
          <w:p w14:paraId="3581538B" w14:textId="4FFD06B6" w:rsidR="009B5502" w:rsidRPr="0098096B" w:rsidRDefault="008A5EE5" w:rsidP="009B5502">
            <w:pPr>
              <w:pStyle w:val="TableParagraph"/>
              <w:ind w:left="-6" w:right="85"/>
              <w:rPr>
                <w:b/>
                <w:bCs/>
                <w:sz w:val="16"/>
                <w:szCs w:val="16"/>
              </w:rPr>
            </w:pPr>
            <w:r>
              <w:rPr>
                <w:b/>
                <w:bCs/>
                <w:sz w:val="16"/>
                <w:szCs w:val="16"/>
              </w:rPr>
              <w:t>387</w:t>
            </w:r>
          </w:p>
        </w:tc>
        <w:tc>
          <w:tcPr>
            <w:tcW w:w="781" w:type="dxa"/>
            <w:gridSpan w:val="2"/>
            <w:tcBorders>
              <w:top w:val="single" w:sz="2" w:space="0" w:color="110A07"/>
              <w:bottom w:val="single" w:sz="2" w:space="0" w:color="110A07"/>
            </w:tcBorders>
            <w:vAlign w:val="center"/>
          </w:tcPr>
          <w:p w14:paraId="4A3B422E" w14:textId="38F74112" w:rsidR="009B5502" w:rsidRPr="0098096B" w:rsidRDefault="002807A1" w:rsidP="009B5502">
            <w:pPr>
              <w:pStyle w:val="TableParagraph"/>
              <w:ind w:left="-6" w:right="85"/>
              <w:rPr>
                <w:sz w:val="16"/>
                <w:szCs w:val="16"/>
              </w:rPr>
            </w:pPr>
            <w:r>
              <w:rPr>
                <w:sz w:val="16"/>
                <w:szCs w:val="16"/>
              </w:rPr>
              <w:t>409</w:t>
            </w:r>
          </w:p>
        </w:tc>
        <w:tc>
          <w:tcPr>
            <w:tcW w:w="781" w:type="dxa"/>
            <w:tcBorders>
              <w:top w:val="single" w:sz="2" w:space="0" w:color="110A07"/>
              <w:left w:val="nil"/>
              <w:bottom w:val="single" w:sz="2" w:space="0" w:color="110A07"/>
            </w:tcBorders>
            <w:shd w:val="clear" w:color="auto" w:fill="D9D9D9" w:themeFill="background1" w:themeFillShade="D9"/>
            <w:vAlign w:val="center"/>
          </w:tcPr>
          <w:p w14:paraId="4839F65A" w14:textId="008817ED" w:rsidR="009B5502" w:rsidRPr="0098096B" w:rsidRDefault="008A5EE5" w:rsidP="009B5502">
            <w:pPr>
              <w:pStyle w:val="TableParagraph"/>
              <w:ind w:left="-6" w:right="85"/>
              <w:rPr>
                <w:b/>
                <w:bCs/>
                <w:sz w:val="16"/>
                <w:szCs w:val="16"/>
              </w:rPr>
            </w:pPr>
            <w:r>
              <w:rPr>
                <w:b/>
                <w:bCs/>
                <w:sz w:val="16"/>
                <w:szCs w:val="16"/>
              </w:rPr>
              <w:t>416</w:t>
            </w:r>
          </w:p>
        </w:tc>
        <w:tc>
          <w:tcPr>
            <w:tcW w:w="763" w:type="dxa"/>
            <w:tcBorders>
              <w:top w:val="single" w:sz="2" w:space="0" w:color="110A07"/>
              <w:bottom w:val="single" w:sz="2" w:space="0" w:color="110A07"/>
            </w:tcBorders>
            <w:vAlign w:val="center"/>
          </w:tcPr>
          <w:p w14:paraId="2778B4CD" w14:textId="000A7E0C" w:rsidR="009B5502" w:rsidRPr="0098096B" w:rsidRDefault="002807A1" w:rsidP="009B5502">
            <w:pPr>
              <w:pStyle w:val="TableParagraph"/>
              <w:ind w:left="-6" w:right="85"/>
              <w:rPr>
                <w:sz w:val="16"/>
                <w:szCs w:val="16"/>
              </w:rPr>
            </w:pPr>
            <w:r>
              <w:rPr>
                <w:sz w:val="16"/>
                <w:szCs w:val="16"/>
              </w:rPr>
              <w:t>404</w:t>
            </w:r>
          </w:p>
        </w:tc>
      </w:tr>
      <w:tr w:rsidR="009B5502" w:rsidRPr="0098096B" w14:paraId="04A9A81E" w14:textId="76562B1F" w:rsidTr="000B2867">
        <w:trPr>
          <w:trHeight w:val="454"/>
        </w:trPr>
        <w:tc>
          <w:tcPr>
            <w:tcW w:w="564" w:type="dxa"/>
            <w:tcBorders>
              <w:top w:val="single" w:sz="2" w:space="0" w:color="110A07"/>
              <w:bottom w:val="single" w:sz="2" w:space="0" w:color="110A07"/>
            </w:tcBorders>
            <w:vAlign w:val="center"/>
          </w:tcPr>
          <w:p w14:paraId="72B88755" w14:textId="6D5ECAE2" w:rsidR="009B5502" w:rsidRPr="0098096B" w:rsidRDefault="009B5502" w:rsidP="009B5502">
            <w:pPr>
              <w:pStyle w:val="TableParagraph"/>
              <w:ind w:left="-6"/>
              <w:rPr>
                <w:b/>
                <w:bCs/>
                <w:sz w:val="16"/>
                <w:szCs w:val="16"/>
              </w:rPr>
            </w:pPr>
            <w:r w:rsidRPr="0098096B">
              <w:rPr>
                <w:b/>
                <w:bCs/>
                <w:sz w:val="16"/>
                <w:szCs w:val="16"/>
              </w:rPr>
              <w:t>5</w:t>
            </w:r>
          </w:p>
        </w:tc>
        <w:tc>
          <w:tcPr>
            <w:tcW w:w="781" w:type="dxa"/>
            <w:tcBorders>
              <w:top w:val="single" w:sz="2" w:space="0" w:color="110A07"/>
              <w:bottom w:val="single" w:sz="2" w:space="0" w:color="110A07"/>
            </w:tcBorders>
            <w:shd w:val="clear" w:color="auto" w:fill="D9D9D9" w:themeFill="background1" w:themeFillShade="D9"/>
            <w:vAlign w:val="center"/>
          </w:tcPr>
          <w:p w14:paraId="27802256" w14:textId="2D924683" w:rsidR="009B5502" w:rsidRPr="0098096B" w:rsidRDefault="00B97EE0" w:rsidP="009B5502">
            <w:pPr>
              <w:pStyle w:val="TableParagraph"/>
              <w:ind w:left="-6"/>
              <w:rPr>
                <w:b/>
                <w:bCs/>
                <w:sz w:val="16"/>
                <w:szCs w:val="16"/>
              </w:rPr>
            </w:pPr>
            <w:r>
              <w:rPr>
                <w:b/>
                <w:bCs/>
                <w:sz w:val="16"/>
                <w:szCs w:val="16"/>
              </w:rPr>
              <w:t>472</w:t>
            </w:r>
          </w:p>
        </w:tc>
        <w:tc>
          <w:tcPr>
            <w:tcW w:w="781" w:type="dxa"/>
            <w:tcBorders>
              <w:top w:val="single" w:sz="2" w:space="0" w:color="110A07"/>
              <w:bottom w:val="single" w:sz="2" w:space="0" w:color="110A07"/>
            </w:tcBorders>
            <w:vAlign w:val="center"/>
          </w:tcPr>
          <w:p w14:paraId="2C7346A9" w14:textId="5FA7DEBF" w:rsidR="009B5502" w:rsidRPr="0098096B" w:rsidRDefault="002807A1" w:rsidP="009B5502">
            <w:pPr>
              <w:pStyle w:val="TableParagraph"/>
              <w:ind w:left="-6"/>
              <w:rPr>
                <w:sz w:val="16"/>
                <w:szCs w:val="16"/>
              </w:rPr>
            </w:pPr>
            <w:r>
              <w:rPr>
                <w:sz w:val="16"/>
                <w:szCs w:val="16"/>
              </w:rPr>
              <w:t>492</w:t>
            </w:r>
          </w:p>
        </w:tc>
        <w:tc>
          <w:tcPr>
            <w:tcW w:w="781" w:type="dxa"/>
            <w:tcBorders>
              <w:top w:val="single" w:sz="2" w:space="0" w:color="110A07"/>
              <w:left w:val="nil"/>
              <w:bottom w:val="single" w:sz="2" w:space="0" w:color="110A07"/>
            </w:tcBorders>
            <w:shd w:val="clear" w:color="auto" w:fill="D9D9D9" w:themeFill="background1" w:themeFillShade="D9"/>
            <w:vAlign w:val="center"/>
          </w:tcPr>
          <w:p w14:paraId="2C2CCA55" w14:textId="4619403B" w:rsidR="009B5502" w:rsidRPr="0098096B" w:rsidRDefault="00B97EE0" w:rsidP="009B5502">
            <w:pPr>
              <w:pStyle w:val="TableParagraph"/>
              <w:ind w:left="-6"/>
              <w:rPr>
                <w:b/>
                <w:bCs/>
                <w:sz w:val="16"/>
                <w:szCs w:val="16"/>
              </w:rPr>
            </w:pPr>
            <w:r>
              <w:rPr>
                <w:b/>
                <w:bCs/>
                <w:sz w:val="16"/>
                <w:szCs w:val="16"/>
              </w:rPr>
              <w:t>512</w:t>
            </w:r>
          </w:p>
        </w:tc>
        <w:tc>
          <w:tcPr>
            <w:tcW w:w="781" w:type="dxa"/>
            <w:tcBorders>
              <w:top w:val="single" w:sz="2" w:space="0" w:color="110A07"/>
              <w:bottom w:val="single" w:sz="2" w:space="0" w:color="110A07"/>
            </w:tcBorders>
            <w:vAlign w:val="center"/>
          </w:tcPr>
          <w:p w14:paraId="4D5ADB7F" w14:textId="51C1FCBC" w:rsidR="009B5502" w:rsidRPr="0098096B" w:rsidRDefault="002807A1" w:rsidP="009B5502">
            <w:pPr>
              <w:pStyle w:val="TableParagraph"/>
              <w:ind w:left="-6" w:right="85"/>
              <w:rPr>
                <w:sz w:val="16"/>
                <w:szCs w:val="16"/>
              </w:rPr>
            </w:pPr>
            <w:r>
              <w:rPr>
                <w:sz w:val="16"/>
                <w:szCs w:val="16"/>
              </w:rPr>
              <w:t>485</w:t>
            </w:r>
          </w:p>
        </w:tc>
        <w:tc>
          <w:tcPr>
            <w:tcW w:w="781" w:type="dxa"/>
            <w:tcBorders>
              <w:top w:val="single" w:sz="2" w:space="0" w:color="110A07"/>
              <w:left w:val="nil"/>
              <w:bottom w:val="single" w:sz="2" w:space="0" w:color="110A07"/>
            </w:tcBorders>
            <w:shd w:val="clear" w:color="auto" w:fill="D9D9D9" w:themeFill="background1" w:themeFillShade="D9"/>
            <w:vAlign w:val="center"/>
          </w:tcPr>
          <w:p w14:paraId="260DCA61" w14:textId="1A09A851" w:rsidR="009B5502" w:rsidRPr="0098096B" w:rsidRDefault="00B97EE0" w:rsidP="009B5502">
            <w:pPr>
              <w:pStyle w:val="TableParagraph"/>
              <w:ind w:left="-6" w:right="85"/>
              <w:rPr>
                <w:b/>
                <w:bCs/>
                <w:sz w:val="16"/>
                <w:szCs w:val="16"/>
              </w:rPr>
            </w:pPr>
            <w:r>
              <w:rPr>
                <w:b/>
                <w:bCs/>
                <w:sz w:val="16"/>
                <w:szCs w:val="16"/>
              </w:rPr>
              <w:t>497</w:t>
            </w:r>
          </w:p>
        </w:tc>
        <w:tc>
          <w:tcPr>
            <w:tcW w:w="788" w:type="dxa"/>
            <w:gridSpan w:val="2"/>
            <w:tcBorders>
              <w:top w:val="single" w:sz="2" w:space="0" w:color="110A07"/>
              <w:bottom w:val="single" w:sz="2" w:space="0" w:color="110A07"/>
            </w:tcBorders>
            <w:vAlign w:val="center"/>
          </w:tcPr>
          <w:p w14:paraId="4A97DA27" w14:textId="7F8AF41A" w:rsidR="009B5502" w:rsidRPr="0098096B" w:rsidRDefault="002807A1" w:rsidP="009B5502">
            <w:pPr>
              <w:pStyle w:val="TableParagraph"/>
              <w:ind w:left="-6" w:right="85"/>
              <w:rPr>
                <w:sz w:val="16"/>
                <w:szCs w:val="16"/>
              </w:rPr>
            </w:pPr>
            <w:r>
              <w:rPr>
                <w:sz w:val="16"/>
                <w:szCs w:val="16"/>
              </w:rPr>
              <w:t>486</w:t>
            </w:r>
          </w:p>
        </w:tc>
        <w:tc>
          <w:tcPr>
            <w:tcW w:w="781" w:type="dxa"/>
            <w:tcBorders>
              <w:top w:val="single" w:sz="2" w:space="0" w:color="110A07"/>
              <w:left w:val="nil"/>
              <w:bottom w:val="single" w:sz="2" w:space="0" w:color="110A07"/>
            </w:tcBorders>
            <w:shd w:val="clear" w:color="auto" w:fill="D9D9D9" w:themeFill="background1" w:themeFillShade="D9"/>
            <w:vAlign w:val="center"/>
          </w:tcPr>
          <w:p w14:paraId="1A7E30F4" w14:textId="10C390FE" w:rsidR="009B5502" w:rsidRPr="0098096B" w:rsidRDefault="00B97EE0" w:rsidP="009B5502">
            <w:pPr>
              <w:pStyle w:val="TableParagraph"/>
              <w:ind w:left="-6" w:right="85"/>
              <w:rPr>
                <w:b/>
                <w:bCs/>
                <w:sz w:val="16"/>
                <w:szCs w:val="16"/>
              </w:rPr>
            </w:pPr>
            <w:r>
              <w:rPr>
                <w:b/>
                <w:bCs/>
                <w:sz w:val="16"/>
                <w:szCs w:val="16"/>
              </w:rPr>
              <w:t>497</w:t>
            </w:r>
          </w:p>
        </w:tc>
        <w:tc>
          <w:tcPr>
            <w:tcW w:w="781" w:type="dxa"/>
            <w:gridSpan w:val="2"/>
            <w:tcBorders>
              <w:top w:val="single" w:sz="2" w:space="0" w:color="110A07"/>
              <w:bottom w:val="single" w:sz="2" w:space="0" w:color="110A07"/>
            </w:tcBorders>
            <w:vAlign w:val="center"/>
          </w:tcPr>
          <w:p w14:paraId="5BF93981" w14:textId="399E2A61" w:rsidR="009B5502" w:rsidRPr="0098096B" w:rsidRDefault="002807A1" w:rsidP="009B5502">
            <w:pPr>
              <w:pStyle w:val="TableParagraph"/>
              <w:ind w:left="-6" w:right="85"/>
              <w:rPr>
                <w:sz w:val="16"/>
                <w:szCs w:val="16"/>
              </w:rPr>
            </w:pPr>
            <w:r>
              <w:rPr>
                <w:sz w:val="16"/>
                <w:szCs w:val="16"/>
              </w:rPr>
              <w:t>498</w:t>
            </w:r>
          </w:p>
        </w:tc>
        <w:tc>
          <w:tcPr>
            <w:tcW w:w="781" w:type="dxa"/>
            <w:tcBorders>
              <w:top w:val="single" w:sz="2" w:space="0" w:color="110A07"/>
              <w:left w:val="nil"/>
              <w:bottom w:val="single" w:sz="2" w:space="0" w:color="110A07"/>
            </w:tcBorders>
            <w:shd w:val="clear" w:color="auto" w:fill="D9D9D9" w:themeFill="background1" w:themeFillShade="D9"/>
            <w:vAlign w:val="center"/>
          </w:tcPr>
          <w:p w14:paraId="1CA528C4" w14:textId="03CC975F" w:rsidR="009B5502" w:rsidRPr="0098096B" w:rsidRDefault="00B97EE0" w:rsidP="009B5502">
            <w:pPr>
              <w:pStyle w:val="TableParagraph"/>
              <w:ind w:left="-6" w:right="85"/>
              <w:rPr>
                <w:b/>
                <w:bCs/>
                <w:sz w:val="16"/>
                <w:szCs w:val="16"/>
              </w:rPr>
            </w:pPr>
            <w:r>
              <w:rPr>
                <w:b/>
                <w:bCs/>
                <w:sz w:val="16"/>
                <w:szCs w:val="16"/>
              </w:rPr>
              <w:t>513</w:t>
            </w:r>
          </w:p>
        </w:tc>
        <w:tc>
          <w:tcPr>
            <w:tcW w:w="763" w:type="dxa"/>
            <w:tcBorders>
              <w:top w:val="single" w:sz="2" w:space="0" w:color="110A07"/>
              <w:bottom w:val="single" w:sz="2" w:space="0" w:color="110A07"/>
            </w:tcBorders>
            <w:vAlign w:val="center"/>
          </w:tcPr>
          <w:p w14:paraId="5ACFB882" w14:textId="5AD7B99A" w:rsidR="009B5502" w:rsidRPr="0098096B" w:rsidRDefault="002807A1" w:rsidP="009B5502">
            <w:pPr>
              <w:pStyle w:val="TableParagraph"/>
              <w:ind w:left="-6" w:right="85"/>
              <w:rPr>
                <w:sz w:val="16"/>
                <w:szCs w:val="16"/>
              </w:rPr>
            </w:pPr>
            <w:r>
              <w:rPr>
                <w:sz w:val="16"/>
                <w:szCs w:val="16"/>
              </w:rPr>
              <w:t>489</w:t>
            </w:r>
          </w:p>
        </w:tc>
      </w:tr>
      <w:tr w:rsidR="009B5502" w:rsidRPr="0098096B" w14:paraId="1DCF4455" w14:textId="2E3A47C1" w:rsidTr="000B2867">
        <w:trPr>
          <w:trHeight w:val="454"/>
        </w:trPr>
        <w:tc>
          <w:tcPr>
            <w:tcW w:w="564" w:type="dxa"/>
            <w:tcBorders>
              <w:top w:val="single" w:sz="2" w:space="0" w:color="110A07"/>
              <w:bottom w:val="single" w:sz="2" w:space="0" w:color="110A07"/>
            </w:tcBorders>
            <w:vAlign w:val="center"/>
          </w:tcPr>
          <w:p w14:paraId="5039905D" w14:textId="689A38A9" w:rsidR="009B5502" w:rsidRPr="0098096B" w:rsidRDefault="009B5502" w:rsidP="009B5502">
            <w:pPr>
              <w:pStyle w:val="TableParagraph"/>
              <w:ind w:left="-6"/>
              <w:rPr>
                <w:b/>
                <w:bCs/>
                <w:sz w:val="16"/>
                <w:szCs w:val="16"/>
              </w:rPr>
            </w:pPr>
            <w:r w:rsidRPr="0098096B">
              <w:rPr>
                <w:b/>
                <w:bCs/>
                <w:sz w:val="16"/>
                <w:szCs w:val="16"/>
              </w:rPr>
              <w:t>7</w:t>
            </w:r>
          </w:p>
        </w:tc>
        <w:tc>
          <w:tcPr>
            <w:tcW w:w="781" w:type="dxa"/>
            <w:tcBorders>
              <w:top w:val="single" w:sz="2" w:space="0" w:color="110A07"/>
              <w:bottom w:val="single" w:sz="2" w:space="0" w:color="110A07"/>
            </w:tcBorders>
            <w:shd w:val="clear" w:color="auto" w:fill="D9D9D9" w:themeFill="background1" w:themeFillShade="D9"/>
            <w:vAlign w:val="center"/>
          </w:tcPr>
          <w:p w14:paraId="15220A97" w14:textId="20F83B96" w:rsidR="009B5502" w:rsidRPr="0098096B" w:rsidRDefault="006A4FF4" w:rsidP="009B5502">
            <w:pPr>
              <w:pStyle w:val="TableParagraph"/>
              <w:ind w:left="-6"/>
              <w:rPr>
                <w:b/>
                <w:bCs/>
                <w:sz w:val="16"/>
                <w:szCs w:val="16"/>
              </w:rPr>
            </w:pPr>
            <w:r>
              <w:rPr>
                <w:b/>
                <w:bCs/>
                <w:sz w:val="16"/>
                <w:szCs w:val="16"/>
              </w:rPr>
              <w:t>526</w:t>
            </w:r>
          </w:p>
        </w:tc>
        <w:tc>
          <w:tcPr>
            <w:tcW w:w="781" w:type="dxa"/>
            <w:tcBorders>
              <w:top w:val="single" w:sz="2" w:space="0" w:color="110A07"/>
              <w:bottom w:val="single" w:sz="2" w:space="0" w:color="110A07"/>
            </w:tcBorders>
            <w:vAlign w:val="center"/>
          </w:tcPr>
          <w:p w14:paraId="520BBDB0" w14:textId="6E12BFE2" w:rsidR="009B5502" w:rsidRPr="0098096B" w:rsidRDefault="002807A1" w:rsidP="009B5502">
            <w:pPr>
              <w:pStyle w:val="TableParagraph"/>
              <w:ind w:left="-6"/>
              <w:rPr>
                <w:sz w:val="16"/>
                <w:szCs w:val="16"/>
              </w:rPr>
            </w:pPr>
            <w:r>
              <w:rPr>
                <w:sz w:val="16"/>
                <w:szCs w:val="16"/>
              </w:rPr>
              <w:t>535</w:t>
            </w:r>
          </w:p>
        </w:tc>
        <w:tc>
          <w:tcPr>
            <w:tcW w:w="781" w:type="dxa"/>
            <w:tcBorders>
              <w:top w:val="single" w:sz="2" w:space="0" w:color="110A07"/>
              <w:left w:val="nil"/>
              <w:bottom w:val="single" w:sz="2" w:space="0" w:color="110A07"/>
            </w:tcBorders>
            <w:shd w:val="clear" w:color="auto" w:fill="D9D9D9" w:themeFill="background1" w:themeFillShade="D9"/>
            <w:vAlign w:val="center"/>
          </w:tcPr>
          <w:p w14:paraId="4B640D09" w14:textId="60582B80" w:rsidR="009B5502" w:rsidRPr="0098096B" w:rsidRDefault="006A4FF4" w:rsidP="009B5502">
            <w:pPr>
              <w:pStyle w:val="TableParagraph"/>
              <w:ind w:left="-6"/>
              <w:rPr>
                <w:b/>
                <w:bCs/>
                <w:sz w:val="16"/>
                <w:szCs w:val="16"/>
              </w:rPr>
            </w:pPr>
            <w:r>
              <w:rPr>
                <w:b/>
                <w:bCs/>
                <w:sz w:val="16"/>
                <w:szCs w:val="16"/>
              </w:rPr>
              <w:t>549</w:t>
            </w:r>
          </w:p>
        </w:tc>
        <w:tc>
          <w:tcPr>
            <w:tcW w:w="781" w:type="dxa"/>
            <w:tcBorders>
              <w:top w:val="single" w:sz="2" w:space="0" w:color="110A07"/>
              <w:bottom w:val="single" w:sz="2" w:space="0" w:color="110A07"/>
            </w:tcBorders>
            <w:vAlign w:val="center"/>
          </w:tcPr>
          <w:p w14:paraId="5854F686" w14:textId="3189A4A5" w:rsidR="009B5502" w:rsidRPr="0098096B" w:rsidRDefault="002807A1" w:rsidP="009B5502">
            <w:pPr>
              <w:pStyle w:val="TableParagraph"/>
              <w:ind w:left="-6" w:right="85"/>
              <w:rPr>
                <w:sz w:val="16"/>
                <w:szCs w:val="16"/>
              </w:rPr>
            </w:pPr>
            <w:r>
              <w:rPr>
                <w:sz w:val="16"/>
                <w:szCs w:val="16"/>
              </w:rPr>
              <w:t>540</w:t>
            </w:r>
          </w:p>
        </w:tc>
        <w:tc>
          <w:tcPr>
            <w:tcW w:w="781" w:type="dxa"/>
            <w:tcBorders>
              <w:top w:val="single" w:sz="2" w:space="0" w:color="110A07"/>
              <w:left w:val="nil"/>
              <w:bottom w:val="single" w:sz="2" w:space="0" w:color="110A07"/>
            </w:tcBorders>
            <w:shd w:val="clear" w:color="auto" w:fill="D9D9D9" w:themeFill="background1" w:themeFillShade="D9"/>
            <w:vAlign w:val="center"/>
          </w:tcPr>
          <w:p w14:paraId="0562717E" w14:textId="087E0AF0" w:rsidR="009B5502" w:rsidRPr="0098096B" w:rsidRDefault="006A4FF4" w:rsidP="009B5502">
            <w:pPr>
              <w:pStyle w:val="TableParagraph"/>
              <w:ind w:left="-6" w:right="85"/>
              <w:rPr>
                <w:b/>
                <w:bCs/>
                <w:sz w:val="16"/>
                <w:szCs w:val="16"/>
              </w:rPr>
            </w:pPr>
            <w:r>
              <w:rPr>
                <w:b/>
                <w:bCs/>
                <w:sz w:val="16"/>
                <w:szCs w:val="16"/>
              </w:rPr>
              <w:t>521</w:t>
            </w:r>
          </w:p>
        </w:tc>
        <w:tc>
          <w:tcPr>
            <w:tcW w:w="788" w:type="dxa"/>
            <w:gridSpan w:val="2"/>
            <w:tcBorders>
              <w:top w:val="single" w:sz="2" w:space="0" w:color="110A07"/>
              <w:bottom w:val="single" w:sz="2" w:space="0" w:color="110A07"/>
            </w:tcBorders>
            <w:vAlign w:val="center"/>
          </w:tcPr>
          <w:p w14:paraId="6C63855A" w14:textId="6676471E" w:rsidR="009B5502" w:rsidRPr="0098096B" w:rsidRDefault="002807A1" w:rsidP="009B5502">
            <w:pPr>
              <w:pStyle w:val="TableParagraph"/>
              <w:ind w:left="-6" w:right="85"/>
              <w:rPr>
                <w:sz w:val="16"/>
                <w:szCs w:val="16"/>
              </w:rPr>
            </w:pPr>
            <w:r>
              <w:rPr>
                <w:sz w:val="16"/>
                <w:szCs w:val="16"/>
              </w:rPr>
              <w:t>540</w:t>
            </w:r>
          </w:p>
        </w:tc>
        <w:tc>
          <w:tcPr>
            <w:tcW w:w="781" w:type="dxa"/>
            <w:tcBorders>
              <w:top w:val="single" w:sz="2" w:space="0" w:color="110A07"/>
              <w:left w:val="nil"/>
              <w:bottom w:val="single" w:sz="2" w:space="0" w:color="110A07"/>
            </w:tcBorders>
            <w:shd w:val="clear" w:color="auto" w:fill="D9D9D9" w:themeFill="background1" w:themeFillShade="D9"/>
            <w:vAlign w:val="center"/>
          </w:tcPr>
          <w:p w14:paraId="522652C3" w14:textId="629330FF" w:rsidR="009B5502" w:rsidRPr="0098096B" w:rsidRDefault="006A4FF4" w:rsidP="009B5502">
            <w:pPr>
              <w:pStyle w:val="TableParagraph"/>
              <w:ind w:left="-6" w:right="85"/>
              <w:rPr>
                <w:b/>
                <w:bCs/>
                <w:sz w:val="16"/>
                <w:szCs w:val="16"/>
              </w:rPr>
            </w:pPr>
            <w:r>
              <w:rPr>
                <w:b/>
                <w:bCs/>
                <w:sz w:val="16"/>
                <w:szCs w:val="16"/>
              </w:rPr>
              <w:t>551</w:t>
            </w:r>
          </w:p>
        </w:tc>
        <w:tc>
          <w:tcPr>
            <w:tcW w:w="781" w:type="dxa"/>
            <w:gridSpan w:val="2"/>
            <w:tcBorders>
              <w:top w:val="single" w:sz="2" w:space="0" w:color="110A07"/>
              <w:bottom w:val="single" w:sz="2" w:space="0" w:color="110A07"/>
            </w:tcBorders>
            <w:vAlign w:val="center"/>
          </w:tcPr>
          <w:p w14:paraId="4A7B61F3" w14:textId="43CBA471" w:rsidR="009B5502" w:rsidRPr="0098096B" w:rsidRDefault="002807A1" w:rsidP="009B5502">
            <w:pPr>
              <w:pStyle w:val="TableParagraph"/>
              <w:ind w:left="-6" w:right="85"/>
              <w:rPr>
                <w:sz w:val="16"/>
                <w:szCs w:val="16"/>
              </w:rPr>
            </w:pPr>
            <w:r>
              <w:rPr>
                <w:sz w:val="16"/>
                <w:szCs w:val="16"/>
              </w:rPr>
              <w:t>537</w:t>
            </w:r>
          </w:p>
        </w:tc>
        <w:tc>
          <w:tcPr>
            <w:tcW w:w="781" w:type="dxa"/>
            <w:tcBorders>
              <w:top w:val="single" w:sz="2" w:space="0" w:color="110A07"/>
              <w:left w:val="nil"/>
              <w:bottom w:val="single" w:sz="2" w:space="0" w:color="110A07"/>
            </w:tcBorders>
            <w:shd w:val="clear" w:color="auto" w:fill="D9D9D9" w:themeFill="background1" w:themeFillShade="D9"/>
            <w:vAlign w:val="center"/>
          </w:tcPr>
          <w:p w14:paraId="3E130225" w14:textId="76705BEA" w:rsidR="009B5502" w:rsidRPr="0098096B" w:rsidRDefault="006A4FF4" w:rsidP="009B5502">
            <w:pPr>
              <w:pStyle w:val="TableParagraph"/>
              <w:ind w:left="-6" w:right="85"/>
              <w:rPr>
                <w:b/>
                <w:bCs/>
                <w:sz w:val="16"/>
                <w:szCs w:val="16"/>
              </w:rPr>
            </w:pPr>
            <w:r>
              <w:rPr>
                <w:b/>
                <w:bCs/>
                <w:sz w:val="16"/>
                <w:szCs w:val="16"/>
              </w:rPr>
              <w:t>539</w:t>
            </w:r>
          </w:p>
        </w:tc>
        <w:tc>
          <w:tcPr>
            <w:tcW w:w="763" w:type="dxa"/>
            <w:tcBorders>
              <w:top w:val="single" w:sz="2" w:space="0" w:color="110A07"/>
              <w:bottom w:val="single" w:sz="2" w:space="0" w:color="110A07"/>
            </w:tcBorders>
            <w:vAlign w:val="center"/>
          </w:tcPr>
          <w:p w14:paraId="43D6ACC9" w14:textId="4F830A2E" w:rsidR="009B5502" w:rsidRPr="0098096B" w:rsidRDefault="002807A1" w:rsidP="009B5502">
            <w:pPr>
              <w:pStyle w:val="TableParagraph"/>
              <w:ind w:left="-6" w:right="85"/>
              <w:rPr>
                <w:sz w:val="16"/>
                <w:szCs w:val="16"/>
              </w:rPr>
            </w:pPr>
            <w:r>
              <w:rPr>
                <w:sz w:val="16"/>
                <w:szCs w:val="16"/>
              </w:rPr>
              <w:t>540</w:t>
            </w:r>
          </w:p>
        </w:tc>
      </w:tr>
      <w:tr w:rsidR="009B5502" w:rsidRPr="0098096B" w14:paraId="68C1A83F" w14:textId="3074FA28" w:rsidTr="000B2867">
        <w:trPr>
          <w:trHeight w:val="454"/>
        </w:trPr>
        <w:tc>
          <w:tcPr>
            <w:tcW w:w="564" w:type="dxa"/>
            <w:tcBorders>
              <w:top w:val="single" w:sz="2" w:space="0" w:color="110A07"/>
              <w:bottom w:val="single" w:sz="2" w:space="0" w:color="110A07"/>
            </w:tcBorders>
            <w:vAlign w:val="center"/>
          </w:tcPr>
          <w:p w14:paraId="71647446" w14:textId="7F7C8F45" w:rsidR="009B5502" w:rsidRPr="0098096B" w:rsidRDefault="009B5502" w:rsidP="009B5502">
            <w:pPr>
              <w:pStyle w:val="TableParagraph"/>
              <w:ind w:left="-6"/>
              <w:rPr>
                <w:b/>
                <w:bCs/>
                <w:sz w:val="16"/>
                <w:szCs w:val="16"/>
              </w:rPr>
            </w:pPr>
            <w:r w:rsidRPr="0098096B">
              <w:rPr>
                <w:b/>
                <w:bCs/>
                <w:sz w:val="16"/>
                <w:szCs w:val="16"/>
              </w:rPr>
              <w:t>9</w:t>
            </w:r>
          </w:p>
        </w:tc>
        <w:tc>
          <w:tcPr>
            <w:tcW w:w="781" w:type="dxa"/>
            <w:tcBorders>
              <w:top w:val="single" w:sz="2" w:space="0" w:color="110A07"/>
              <w:bottom w:val="single" w:sz="2" w:space="0" w:color="110A07"/>
            </w:tcBorders>
            <w:shd w:val="clear" w:color="auto" w:fill="D9D9D9" w:themeFill="background1" w:themeFillShade="D9"/>
            <w:vAlign w:val="center"/>
          </w:tcPr>
          <w:p w14:paraId="2B4B8B8F" w14:textId="712A6F62" w:rsidR="009B5502" w:rsidRPr="0098096B" w:rsidRDefault="006A4FF4" w:rsidP="009B5502">
            <w:pPr>
              <w:pStyle w:val="TableParagraph"/>
              <w:ind w:left="-6"/>
              <w:rPr>
                <w:b/>
                <w:bCs/>
                <w:sz w:val="16"/>
                <w:szCs w:val="16"/>
              </w:rPr>
            </w:pPr>
            <w:r>
              <w:rPr>
                <w:b/>
                <w:bCs/>
                <w:sz w:val="16"/>
                <w:szCs w:val="16"/>
              </w:rPr>
              <w:t>546</w:t>
            </w:r>
          </w:p>
        </w:tc>
        <w:tc>
          <w:tcPr>
            <w:tcW w:w="781" w:type="dxa"/>
            <w:tcBorders>
              <w:top w:val="single" w:sz="2" w:space="0" w:color="110A07"/>
              <w:bottom w:val="single" w:sz="2" w:space="0" w:color="110A07"/>
            </w:tcBorders>
            <w:vAlign w:val="center"/>
          </w:tcPr>
          <w:p w14:paraId="5E58CA0A" w14:textId="03FFF94B" w:rsidR="009B5502" w:rsidRPr="0098096B" w:rsidRDefault="002807A1" w:rsidP="009B5502">
            <w:pPr>
              <w:pStyle w:val="TableParagraph"/>
              <w:ind w:left="-6"/>
              <w:rPr>
                <w:sz w:val="16"/>
                <w:szCs w:val="16"/>
              </w:rPr>
            </w:pPr>
            <w:r>
              <w:rPr>
                <w:sz w:val="16"/>
                <w:szCs w:val="16"/>
              </w:rPr>
              <w:t>565</w:t>
            </w:r>
          </w:p>
        </w:tc>
        <w:tc>
          <w:tcPr>
            <w:tcW w:w="781" w:type="dxa"/>
            <w:tcBorders>
              <w:top w:val="single" w:sz="2" w:space="0" w:color="110A07"/>
              <w:left w:val="nil"/>
              <w:bottom w:val="single" w:sz="2" w:space="0" w:color="110A07"/>
            </w:tcBorders>
            <w:shd w:val="clear" w:color="auto" w:fill="D9D9D9" w:themeFill="background1" w:themeFillShade="D9"/>
            <w:vAlign w:val="center"/>
          </w:tcPr>
          <w:p w14:paraId="35CD8469" w14:textId="0E0B5AEF" w:rsidR="009B5502" w:rsidRPr="0098096B" w:rsidRDefault="006A4FF4" w:rsidP="009B5502">
            <w:pPr>
              <w:pStyle w:val="TableParagraph"/>
              <w:ind w:left="-6"/>
              <w:rPr>
                <w:b/>
                <w:bCs/>
                <w:sz w:val="16"/>
                <w:szCs w:val="16"/>
              </w:rPr>
            </w:pPr>
            <w:r>
              <w:rPr>
                <w:b/>
                <w:bCs/>
                <w:sz w:val="16"/>
                <w:szCs w:val="16"/>
              </w:rPr>
              <w:t>579</w:t>
            </w:r>
          </w:p>
        </w:tc>
        <w:tc>
          <w:tcPr>
            <w:tcW w:w="781" w:type="dxa"/>
            <w:tcBorders>
              <w:top w:val="single" w:sz="2" w:space="0" w:color="110A07"/>
              <w:bottom w:val="single" w:sz="2" w:space="0" w:color="110A07"/>
            </w:tcBorders>
            <w:vAlign w:val="center"/>
          </w:tcPr>
          <w:p w14:paraId="285D880A" w14:textId="64AC4E80" w:rsidR="009B5502" w:rsidRPr="0098096B" w:rsidRDefault="002807A1" w:rsidP="009B5502">
            <w:pPr>
              <w:pStyle w:val="TableParagraph"/>
              <w:ind w:left="-6" w:right="85"/>
              <w:rPr>
                <w:sz w:val="16"/>
                <w:szCs w:val="16"/>
              </w:rPr>
            </w:pPr>
            <w:r>
              <w:rPr>
                <w:sz w:val="16"/>
                <w:szCs w:val="16"/>
              </w:rPr>
              <w:t>574</w:t>
            </w:r>
          </w:p>
        </w:tc>
        <w:tc>
          <w:tcPr>
            <w:tcW w:w="781" w:type="dxa"/>
            <w:tcBorders>
              <w:top w:val="single" w:sz="2" w:space="0" w:color="110A07"/>
              <w:left w:val="nil"/>
              <w:bottom w:val="single" w:sz="2" w:space="0" w:color="110A07"/>
            </w:tcBorders>
            <w:shd w:val="clear" w:color="auto" w:fill="D9D9D9" w:themeFill="background1" w:themeFillShade="D9"/>
            <w:vAlign w:val="center"/>
          </w:tcPr>
          <w:p w14:paraId="6FB03B16" w14:textId="414C6FDF" w:rsidR="009B5502" w:rsidRPr="0098096B" w:rsidRDefault="006A4FF4" w:rsidP="009B5502">
            <w:pPr>
              <w:pStyle w:val="TableParagraph"/>
              <w:ind w:left="-6" w:right="85"/>
              <w:rPr>
                <w:b/>
                <w:bCs/>
                <w:sz w:val="16"/>
                <w:szCs w:val="16"/>
              </w:rPr>
            </w:pPr>
            <w:r>
              <w:rPr>
                <w:b/>
                <w:bCs/>
                <w:sz w:val="16"/>
                <w:szCs w:val="16"/>
              </w:rPr>
              <w:t>570</w:t>
            </w:r>
          </w:p>
        </w:tc>
        <w:tc>
          <w:tcPr>
            <w:tcW w:w="788" w:type="dxa"/>
            <w:gridSpan w:val="2"/>
            <w:tcBorders>
              <w:top w:val="single" w:sz="2" w:space="0" w:color="110A07"/>
              <w:bottom w:val="single" w:sz="2" w:space="0" w:color="110A07"/>
            </w:tcBorders>
            <w:vAlign w:val="center"/>
          </w:tcPr>
          <w:p w14:paraId="75818D28" w14:textId="2C6CA304" w:rsidR="009B5502" w:rsidRPr="0098096B" w:rsidRDefault="009B5502" w:rsidP="009B5502">
            <w:pPr>
              <w:pStyle w:val="TableParagraph"/>
              <w:ind w:left="-6" w:right="85"/>
              <w:rPr>
                <w:sz w:val="16"/>
                <w:szCs w:val="16"/>
              </w:rPr>
            </w:pPr>
            <w:r>
              <w:rPr>
                <w:sz w:val="16"/>
                <w:szCs w:val="16"/>
              </w:rPr>
              <w:t>56</w:t>
            </w:r>
            <w:r w:rsidR="002807A1">
              <w:rPr>
                <w:sz w:val="16"/>
                <w:szCs w:val="16"/>
              </w:rPr>
              <w:t>7</w:t>
            </w:r>
          </w:p>
        </w:tc>
        <w:tc>
          <w:tcPr>
            <w:tcW w:w="781" w:type="dxa"/>
            <w:tcBorders>
              <w:top w:val="single" w:sz="2" w:space="0" w:color="110A07"/>
              <w:left w:val="nil"/>
              <w:bottom w:val="single" w:sz="2" w:space="0" w:color="110A07"/>
            </w:tcBorders>
            <w:shd w:val="clear" w:color="auto" w:fill="D9D9D9" w:themeFill="background1" w:themeFillShade="D9"/>
            <w:vAlign w:val="center"/>
          </w:tcPr>
          <w:p w14:paraId="28840CD8" w14:textId="5EB6A499" w:rsidR="009B5502" w:rsidRPr="0098096B" w:rsidRDefault="006A4FF4" w:rsidP="009B5502">
            <w:pPr>
              <w:pStyle w:val="TableParagraph"/>
              <w:ind w:left="-6" w:right="85"/>
              <w:rPr>
                <w:b/>
                <w:bCs/>
                <w:sz w:val="16"/>
                <w:szCs w:val="16"/>
              </w:rPr>
            </w:pPr>
            <w:r>
              <w:rPr>
                <w:b/>
                <w:bCs/>
                <w:sz w:val="16"/>
                <w:szCs w:val="16"/>
              </w:rPr>
              <w:t>577</w:t>
            </w:r>
          </w:p>
        </w:tc>
        <w:tc>
          <w:tcPr>
            <w:tcW w:w="781" w:type="dxa"/>
            <w:gridSpan w:val="2"/>
            <w:tcBorders>
              <w:top w:val="single" w:sz="2" w:space="0" w:color="110A07"/>
              <w:bottom w:val="single" w:sz="2" w:space="0" w:color="110A07"/>
            </w:tcBorders>
            <w:vAlign w:val="center"/>
          </w:tcPr>
          <w:p w14:paraId="0D656255" w14:textId="1FD55AC0" w:rsidR="009B5502" w:rsidRPr="0098096B" w:rsidRDefault="002807A1" w:rsidP="009B5502">
            <w:pPr>
              <w:pStyle w:val="TableParagraph"/>
              <w:ind w:left="-6" w:right="85"/>
              <w:rPr>
                <w:sz w:val="16"/>
                <w:szCs w:val="16"/>
              </w:rPr>
            </w:pPr>
            <w:r>
              <w:rPr>
                <w:sz w:val="16"/>
                <w:szCs w:val="16"/>
              </w:rPr>
              <w:t>555</w:t>
            </w:r>
          </w:p>
        </w:tc>
        <w:tc>
          <w:tcPr>
            <w:tcW w:w="781" w:type="dxa"/>
            <w:tcBorders>
              <w:top w:val="single" w:sz="2" w:space="0" w:color="110A07"/>
              <w:left w:val="nil"/>
              <w:bottom w:val="single" w:sz="2" w:space="0" w:color="110A07"/>
            </w:tcBorders>
            <w:shd w:val="clear" w:color="auto" w:fill="D9D9D9" w:themeFill="background1" w:themeFillShade="D9"/>
            <w:vAlign w:val="center"/>
          </w:tcPr>
          <w:p w14:paraId="063ABE64" w14:textId="57073112" w:rsidR="009B5502" w:rsidRPr="0098096B" w:rsidRDefault="006A4FF4" w:rsidP="009B5502">
            <w:pPr>
              <w:pStyle w:val="TableParagraph"/>
              <w:ind w:left="-6" w:right="85"/>
              <w:rPr>
                <w:b/>
                <w:bCs/>
                <w:sz w:val="16"/>
                <w:szCs w:val="16"/>
              </w:rPr>
            </w:pPr>
            <w:r>
              <w:rPr>
                <w:b/>
                <w:bCs/>
                <w:sz w:val="16"/>
                <w:szCs w:val="16"/>
              </w:rPr>
              <w:t>587</w:t>
            </w:r>
          </w:p>
        </w:tc>
        <w:tc>
          <w:tcPr>
            <w:tcW w:w="763" w:type="dxa"/>
            <w:tcBorders>
              <w:top w:val="single" w:sz="2" w:space="0" w:color="110A07"/>
              <w:bottom w:val="single" w:sz="2" w:space="0" w:color="110A07"/>
            </w:tcBorders>
            <w:vAlign w:val="center"/>
          </w:tcPr>
          <w:p w14:paraId="7279A99C" w14:textId="49F257A8" w:rsidR="009B5502" w:rsidRPr="0098096B" w:rsidRDefault="002807A1" w:rsidP="009B5502">
            <w:pPr>
              <w:pStyle w:val="TableParagraph"/>
              <w:ind w:left="-6" w:right="85"/>
              <w:rPr>
                <w:sz w:val="16"/>
                <w:szCs w:val="16"/>
              </w:rPr>
            </w:pPr>
            <w:r>
              <w:rPr>
                <w:sz w:val="16"/>
                <w:szCs w:val="16"/>
              </w:rPr>
              <w:t>565</w:t>
            </w:r>
          </w:p>
        </w:tc>
      </w:tr>
    </w:tbl>
    <w:p w14:paraId="03C3A5D9" w14:textId="77777777" w:rsidR="00943195" w:rsidRPr="00B419B2" w:rsidRDefault="00943195" w:rsidP="000C1D9E">
      <w:pPr>
        <w:pStyle w:val="Heading2"/>
        <w:ind w:left="0"/>
        <w:rPr>
          <w:rFonts w:ascii="Muli Light" w:hAnsi="Muli Light"/>
          <w:color w:val="4D4D4D"/>
          <w:sz w:val="16"/>
          <w:szCs w:val="16"/>
        </w:rPr>
      </w:pPr>
    </w:p>
    <w:p w14:paraId="50125156" w14:textId="77777777" w:rsidR="008350EC" w:rsidRDefault="008350EC" w:rsidP="001632E9">
      <w:pPr>
        <w:pStyle w:val="Heading2"/>
        <w:spacing w:before="120"/>
        <w:ind w:left="0"/>
        <w:rPr>
          <w:color w:val="58595B"/>
        </w:rPr>
      </w:pPr>
    </w:p>
    <w:p w14:paraId="37A89B3B" w14:textId="369BFBDE" w:rsidR="00EE47CC" w:rsidRPr="005F589B" w:rsidRDefault="00943195" w:rsidP="00C92615">
      <w:pPr>
        <w:pStyle w:val="Heading2"/>
        <w:ind w:left="2268"/>
        <w:rPr>
          <w:color w:val="58595B"/>
        </w:rPr>
      </w:pPr>
      <w:r w:rsidRPr="003E786F">
        <w:rPr>
          <w:color w:val="58595B"/>
        </w:rPr>
        <w:t xml:space="preserve">Vocational Education </w:t>
      </w:r>
      <w:r w:rsidR="00E21A0F" w:rsidRPr="003E786F">
        <w:rPr>
          <w:color w:val="58595B"/>
        </w:rPr>
        <w:t>and</w:t>
      </w:r>
      <w:r w:rsidRPr="003E786F">
        <w:rPr>
          <w:color w:val="58595B"/>
        </w:rPr>
        <w:t xml:space="preserve"> Training</w:t>
      </w:r>
    </w:p>
    <w:p w14:paraId="7EEAA92E" w14:textId="5D57B438" w:rsidR="00D70337" w:rsidRPr="001632E9" w:rsidRDefault="00D70337" w:rsidP="00D70337">
      <w:pPr>
        <w:pStyle w:val="BodyText"/>
        <w:spacing w:before="200" w:after="240"/>
        <w:ind w:left="2268" w:right="437"/>
        <w:jc w:val="both"/>
        <w:rPr>
          <w:sz w:val="24"/>
        </w:rPr>
      </w:pPr>
      <w:r w:rsidRPr="003E786F">
        <w:rPr>
          <w:color w:val="58595B"/>
        </w:rPr>
        <w:t xml:space="preserve">The graduating students of </w:t>
      </w:r>
      <w:r w:rsidR="00765641" w:rsidRPr="003E786F">
        <w:rPr>
          <w:color w:val="58595B"/>
        </w:rPr>
        <w:t>2024</w:t>
      </w:r>
      <w:r w:rsidRPr="003E786F">
        <w:rPr>
          <w:color w:val="58595B"/>
        </w:rPr>
        <w:t xml:space="preserve">- 2 students completed their Certificate II in Work Skills, </w:t>
      </w:r>
      <w:r w:rsidR="003E786F" w:rsidRPr="003E786F">
        <w:rPr>
          <w:color w:val="58595B"/>
        </w:rPr>
        <w:t>1</w:t>
      </w:r>
      <w:r w:rsidR="003E786F" w:rsidRPr="006523DA">
        <w:rPr>
          <w:color w:val="58595B"/>
        </w:rPr>
        <w:t>2</w:t>
      </w:r>
      <w:r w:rsidR="003E786F">
        <w:rPr>
          <w:color w:val="58595B"/>
        </w:rPr>
        <w:t xml:space="preserve"> </w:t>
      </w:r>
      <w:r w:rsidRPr="003E786F">
        <w:rPr>
          <w:color w:val="58595B"/>
        </w:rPr>
        <w:t>students completed their Certificate III in Business</w:t>
      </w:r>
      <w:r w:rsidR="003E786F" w:rsidRPr="006523DA">
        <w:rPr>
          <w:color w:val="58595B"/>
        </w:rPr>
        <w:t xml:space="preserve"> and</w:t>
      </w:r>
      <w:r w:rsidR="003E786F" w:rsidRPr="003E786F">
        <w:rPr>
          <w:color w:val="58595B"/>
        </w:rPr>
        <w:t xml:space="preserve"> </w:t>
      </w:r>
      <w:r w:rsidRPr="003E786F">
        <w:rPr>
          <w:color w:val="58595B"/>
        </w:rPr>
        <w:t xml:space="preserve">24 students completed their Diploma of Business, </w:t>
      </w:r>
    </w:p>
    <w:p w14:paraId="320EB2E9" w14:textId="77777777" w:rsidR="00752D12" w:rsidRDefault="00752D12" w:rsidP="000027D4">
      <w:pPr>
        <w:pStyle w:val="Heading2"/>
        <w:ind w:left="2268"/>
        <w:rPr>
          <w:color w:val="58595B"/>
        </w:rPr>
      </w:pPr>
    </w:p>
    <w:p w14:paraId="0460353B" w14:textId="19B9670F" w:rsidR="000027D4" w:rsidRPr="005F589B" w:rsidRDefault="00752D12" w:rsidP="00AD4D04">
      <w:pPr>
        <w:pStyle w:val="Heading2"/>
        <w:spacing w:after="200"/>
        <w:ind w:left="2268"/>
        <w:rPr>
          <w:color w:val="58595B"/>
        </w:rPr>
      </w:pPr>
      <w:r>
        <w:rPr>
          <w:color w:val="58595B"/>
        </w:rPr>
        <w:t xml:space="preserve">Year 10 </w:t>
      </w:r>
      <w:r w:rsidR="00E21A0F">
        <w:rPr>
          <w:color w:val="58595B"/>
        </w:rPr>
        <w:t>R</w:t>
      </w:r>
      <w:r>
        <w:rPr>
          <w:color w:val="58595B"/>
        </w:rPr>
        <w:t>etention</w:t>
      </w:r>
    </w:p>
    <w:tbl>
      <w:tblPr>
        <w:tblW w:w="7663" w:type="dxa"/>
        <w:tblInd w:w="2260" w:type="dxa"/>
        <w:tblLayout w:type="fixed"/>
        <w:tblCellMar>
          <w:left w:w="0" w:type="dxa"/>
          <w:right w:w="0" w:type="dxa"/>
        </w:tblCellMar>
        <w:tblLook w:val="01E0" w:firstRow="1" w:lastRow="1" w:firstColumn="1" w:lastColumn="1" w:noHBand="0" w:noVBand="0"/>
      </w:tblPr>
      <w:tblGrid>
        <w:gridCol w:w="2554"/>
        <w:gridCol w:w="2554"/>
        <w:gridCol w:w="2555"/>
      </w:tblGrid>
      <w:tr w:rsidR="00AD4D04" w:rsidRPr="002C0918" w14:paraId="6E9D5BF2" w14:textId="77777777" w:rsidTr="00FE61A7">
        <w:trPr>
          <w:trHeight w:val="502"/>
        </w:trPr>
        <w:tc>
          <w:tcPr>
            <w:tcW w:w="2554" w:type="dxa"/>
            <w:tcBorders>
              <w:bottom w:val="single" w:sz="2" w:space="0" w:color="110A07"/>
            </w:tcBorders>
            <w:vAlign w:val="center"/>
          </w:tcPr>
          <w:p w14:paraId="3DB0A8F2" w14:textId="6E835976" w:rsidR="00AD4D04" w:rsidRPr="002C0918" w:rsidRDefault="00AD4D04" w:rsidP="00E61C3B">
            <w:pPr>
              <w:pStyle w:val="TableParagraph"/>
              <w:spacing w:before="0" w:line="200" w:lineRule="exact"/>
              <w:ind w:left="55"/>
              <w:rPr>
                <w:rFonts w:ascii="Muli"/>
                <w:b/>
                <w:sz w:val="19"/>
                <w:szCs w:val="19"/>
              </w:rPr>
            </w:pPr>
            <w:r w:rsidRPr="002C0918">
              <w:rPr>
                <w:rFonts w:ascii="Muli"/>
                <w:b/>
                <w:sz w:val="19"/>
                <w:szCs w:val="19"/>
              </w:rPr>
              <w:t xml:space="preserve">Year </w:t>
            </w:r>
            <w:r w:rsidR="003B58C0" w:rsidRPr="002C0918">
              <w:rPr>
                <w:rFonts w:ascii="Muli"/>
                <w:b/>
                <w:sz w:val="19"/>
                <w:szCs w:val="19"/>
              </w:rPr>
              <w:t>10</w:t>
            </w:r>
            <w:r w:rsidR="00F65D89" w:rsidRPr="002C0918">
              <w:rPr>
                <w:rFonts w:ascii="Muli"/>
                <w:b/>
                <w:sz w:val="19"/>
                <w:szCs w:val="19"/>
              </w:rPr>
              <w:t xml:space="preserve"> </w:t>
            </w:r>
            <w:r w:rsidR="004B2122" w:rsidRPr="002C0918">
              <w:rPr>
                <w:rFonts w:ascii="Muli"/>
                <w:b/>
                <w:sz w:val="19"/>
                <w:szCs w:val="19"/>
              </w:rPr>
              <w:t>20</w:t>
            </w:r>
            <w:r w:rsidR="004B2122">
              <w:rPr>
                <w:rFonts w:ascii="Muli"/>
                <w:b/>
                <w:sz w:val="19"/>
                <w:szCs w:val="19"/>
              </w:rPr>
              <w:t>22</w:t>
            </w:r>
          </w:p>
        </w:tc>
        <w:tc>
          <w:tcPr>
            <w:tcW w:w="2554" w:type="dxa"/>
            <w:tcBorders>
              <w:bottom w:val="single" w:sz="2" w:space="0" w:color="110A07"/>
            </w:tcBorders>
            <w:vAlign w:val="center"/>
          </w:tcPr>
          <w:p w14:paraId="7805C610" w14:textId="23AC8A43" w:rsidR="00AD4D04" w:rsidRPr="002C0918" w:rsidRDefault="003B58C0" w:rsidP="00E61C3B">
            <w:pPr>
              <w:pStyle w:val="TableParagraph"/>
              <w:spacing w:before="0"/>
              <w:ind w:left="0"/>
              <w:rPr>
                <w:rFonts w:ascii="Muli"/>
                <w:b/>
                <w:sz w:val="19"/>
                <w:szCs w:val="19"/>
              </w:rPr>
            </w:pPr>
            <w:r w:rsidRPr="002C0918">
              <w:rPr>
                <w:rFonts w:ascii="Muli"/>
                <w:b/>
                <w:sz w:val="19"/>
                <w:szCs w:val="19"/>
              </w:rPr>
              <w:t>Year 1</w:t>
            </w:r>
            <w:r w:rsidR="007B4EB0" w:rsidRPr="002C0918">
              <w:rPr>
                <w:rFonts w:ascii="Muli"/>
                <w:b/>
                <w:sz w:val="19"/>
                <w:szCs w:val="19"/>
              </w:rPr>
              <w:t>2</w:t>
            </w:r>
            <w:r w:rsidRPr="002C0918">
              <w:rPr>
                <w:rFonts w:ascii="Muli"/>
                <w:b/>
                <w:sz w:val="19"/>
                <w:szCs w:val="19"/>
              </w:rPr>
              <w:t xml:space="preserve"> </w:t>
            </w:r>
            <w:r w:rsidR="004B2122" w:rsidRPr="002C0918">
              <w:rPr>
                <w:rFonts w:ascii="Muli"/>
                <w:b/>
                <w:sz w:val="19"/>
                <w:szCs w:val="19"/>
              </w:rPr>
              <w:t>202</w:t>
            </w:r>
            <w:r w:rsidR="004B2122">
              <w:rPr>
                <w:rFonts w:ascii="Muli"/>
                <w:b/>
                <w:sz w:val="19"/>
                <w:szCs w:val="19"/>
              </w:rPr>
              <w:t>4</w:t>
            </w:r>
          </w:p>
        </w:tc>
        <w:tc>
          <w:tcPr>
            <w:tcW w:w="2555" w:type="dxa"/>
            <w:tcBorders>
              <w:bottom w:val="single" w:sz="2" w:space="0" w:color="110A07"/>
            </w:tcBorders>
            <w:vAlign w:val="center"/>
          </w:tcPr>
          <w:p w14:paraId="108C3A18" w14:textId="1E7F0D00" w:rsidR="00AD4D04" w:rsidRPr="002C0918" w:rsidRDefault="003B58C0" w:rsidP="00E61C3B">
            <w:pPr>
              <w:pStyle w:val="TableParagraph"/>
              <w:spacing w:before="0"/>
              <w:ind w:left="0"/>
              <w:rPr>
                <w:rFonts w:ascii="Muli"/>
                <w:b/>
                <w:sz w:val="19"/>
                <w:szCs w:val="19"/>
              </w:rPr>
            </w:pPr>
            <w:r w:rsidRPr="002C0918">
              <w:rPr>
                <w:rFonts w:ascii="Muli"/>
                <w:b/>
                <w:sz w:val="19"/>
                <w:szCs w:val="19"/>
              </w:rPr>
              <w:t>Retention Rate</w:t>
            </w:r>
            <w:r w:rsidR="00664B21">
              <w:rPr>
                <w:rFonts w:ascii="Muli"/>
                <w:b/>
                <w:sz w:val="19"/>
                <w:szCs w:val="19"/>
              </w:rPr>
              <w:t xml:space="preserve"> (%)</w:t>
            </w:r>
          </w:p>
        </w:tc>
      </w:tr>
      <w:tr w:rsidR="00AD4D04" w:rsidRPr="008C6460" w14:paraId="081B1674" w14:textId="77777777" w:rsidTr="00FE61A7">
        <w:trPr>
          <w:trHeight w:val="502"/>
        </w:trPr>
        <w:tc>
          <w:tcPr>
            <w:tcW w:w="2554" w:type="dxa"/>
            <w:tcBorders>
              <w:top w:val="single" w:sz="2" w:space="0" w:color="110A07"/>
              <w:bottom w:val="single" w:sz="2" w:space="0" w:color="110A07"/>
            </w:tcBorders>
            <w:vAlign w:val="center"/>
          </w:tcPr>
          <w:p w14:paraId="25DD39B8" w14:textId="73098474" w:rsidR="00AD4D04" w:rsidRPr="0015162B" w:rsidRDefault="00D70337" w:rsidP="00E61C3B">
            <w:pPr>
              <w:pStyle w:val="TableParagraph"/>
              <w:spacing w:before="0"/>
              <w:ind w:left="0"/>
              <w:rPr>
                <w:color w:val="58595B"/>
                <w:sz w:val="19"/>
              </w:rPr>
            </w:pPr>
            <w:r>
              <w:rPr>
                <w:color w:val="58595B"/>
                <w:sz w:val="19"/>
              </w:rPr>
              <w:t>39</w:t>
            </w:r>
          </w:p>
        </w:tc>
        <w:tc>
          <w:tcPr>
            <w:tcW w:w="2554" w:type="dxa"/>
            <w:tcBorders>
              <w:top w:val="single" w:sz="2" w:space="0" w:color="110A07"/>
              <w:bottom w:val="single" w:sz="2" w:space="0" w:color="110A07"/>
            </w:tcBorders>
            <w:vAlign w:val="center"/>
          </w:tcPr>
          <w:p w14:paraId="32FC036A" w14:textId="2D40F552" w:rsidR="00AD4D04" w:rsidRPr="0015162B" w:rsidRDefault="00D70337" w:rsidP="00E61C3B">
            <w:pPr>
              <w:pStyle w:val="TableParagraph"/>
              <w:spacing w:before="0"/>
              <w:ind w:left="-22"/>
              <w:rPr>
                <w:color w:val="58595B"/>
                <w:sz w:val="19"/>
              </w:rPr>
            </w:pPr>
            <w:r>
              <w:rPr>
                <w:color w:val="58595B"/>
                <w:sz w:val="19"/>
              </w:rPr>
              <w:t>3</w:t>
            </w:r>
          </w:p>
        </w:tc>
        <w:tc>
          <w:tcPr>
            <w:tcW w:w="2555" w:type="dxa"/>
            <w:tcBorders>
              <w:top w:val="single" w:sz="2" w:space="0" w:color="110A07"/>
              <w:bottom w:val="single" w:sz="2" w:space="0" w:color="110A07"/>
            </w:tcBorders>
            <w:vAlign w:val="center"/>
          </w:tcPr>
          <w:p w14:paraId="091BBC7F" w14:textId="0FE47171" w:rsidR="00AD4D04" w:rsidRPr="008C6460" w:rsidRDefault="00000AB6" w:rsidP="00E61C3B">
            <w:pPr>
              <w:pStyle w:val="TableParagraph"/>
              <w:spacing w:before="0"/>
              <w:ind w:left="0"/>
              <w:rPr>
                <w:color w:val="58595B"/>
                <w:sz w:val="19"/>
              </w:rPr>
            </w:pPr>
            <w:r>
              <w:rPr>
                <w:color w:val="58595B"/>
                <w:sz w:val="19"/>
              </w:rPr>
              <w:t>100%</w:t>
            </w:r>
          </w:p>
        </w:tc>
      </w:tr>
    </w:tbl>
    <w:p w14:paraId="1D7032B4" w14:textId="62127024" w:rsidR="00943195" w:rsidRDefault="00943195" w:rsidP="00943195">
      <w:pPr>
        <w:pStyle w:val="Heading1"/>
        <w:spacing w:before="227" w:line="196" w:lineRule="auto"/>
        <w:ind w:left="0" w:right="438"/>
        <w:rPr>
          <w:color w:val="58595B"/>
          <w:sz w:val="24"/>
          <w:szCs w:val="24"/>
        </w:rPr>
      </w:pPr>
    </w:p>
    <w:p w14:paraId="5EE4254F" w14:textId="4CC5A613" w:rsidR="00ED6AC0" w:rsidRDefault="00ED6AC0" w:rsidP="00943195">
      <w:pPr>
        <w:pStyle w:val="Heading1"/>
        <w:spacing w:before="227" w:line="196" w:lineRule="auto"/>
        <w:ind w:left="0" w:right="438"/>
        <w:rPr>
          <w:color w:val="58595B"/>
          <w:sz w:val="24"/>
          <w:szCs w:val="24"/>
        </w:rPr>
      </w:pPr>
    </w:p>
    <w:p w14:paraId="2C601221" w14:textId="5D53BDA4" w:rsidR="00ED6AC0" w:rsidRPr="00ED6AC0" w:rsidRDefault="00ED6AC0" w:rsidP="00943195">
      <w:pPr>
        <w:pStyle w:val="Heading1"/>
        <w:spacing w:before="227" w:line="196" w:lineRule="auto"/>
        <w:ind w:left="0" w:right="438"/>
        <w:rPr>
          <w:color w:val="58595B"/>
          <w:sz w:val="24"/>
          <w:szCs w:val="24"/>
        </w:rPr>
      </w:pPr>
    </w:p>
    <w:p w14:paraId="1F9D36F6" w14:textId="0E8623E3" w:rsidR="00E21A0F" w:rsidRDefault="00E21A0F" w:rsidP="00943195">
      <w:pPr>
        <w:ind w:left="2268"/>
        <w:rPr>
          <w:rFonts w:ascii="Muli-ExtraBold" w:eastAsia="Muli-ExtraBold" w:hAnsi="Muli-ExtraBold" w:cs="Muli-ExtraBold"/>
          <w:b/>
          <w:bCs/>
          <w:color w:val="4D4D4D"/>
          <w:sz w:val="36"/>
          <w:szCs w:val="36"/>
        </w:rPr>
      </w:pPr>
    </w:p>
    <w:p w14:paraId="614307D6" w14:textId="718EC8AF" w:rsidR="003E7A1B" w:rsidRDefault="003E7A1B" w:rsidP="00943195">
      <w:pPr>
        <w:ind w:left="2268"/>
        <w:rPr>
          <w:rFonts w:ascii="Muli-ExtraBold" w:eastAsia="Muli-ExtraBold" w:hAnsi="Muli-ExtraBold" w:cs="Muli-ExtraBold"/>
          <w:b/>
          <w:bCs/>
          <w:color w:val="4D4D4D"/>
          <w:sz w:val="36"/>
          <w:szCs w:val="36"/>
        </w:rPr>
      </w:pPr>
    </w:p>
    <w:p w14:paraId="4E183348" w14:textId="0DB5C4DC" w:rsidR="003E7A1B" w:rsidRDefault="00DF14F1" w:rsidP="00943195">
      <w:pPr>
        <w:ind w:left="2268"/>
        <w:rPr>
          <w:rFonts w:ascii="Muli-ExtraBold" w:eastAsia="Muli-ExtraBold" w:hAnsi="Muli-ExtraBold" w:cs="Muli-ExtraBold"/>
          <w:b/>
          <w:bCs/>
          <w:color w:val="4D4D4D"/>
          <w:sz w:val="36"/>
          <w:szCs w:val="36"/>
        </w:rPr>
      </w:pPr>
      <w:r>
        <w:rPr>
          <w:noProof/>
        </w:rPr>
        <w:lastRenderedPageBreak/>
        <mc:AlternateContent>
          <mc:Choice Requires="wps">
            <w:drawing>
              <wp:anchor distT="0" distB="0" distL="114300" distR="114300" simplePos="0" relativeHeight="251658453" behindDoc="0" locked="0" layoutInCell="1" allowOverlap="1" wp14:anchorId="62AD6E66" wp14:editId="51DA658B">
                <wp:simplePos x="0" y="0"/>
                <wp:positionH relativeFrom="column">
                  <wp:posOffset>440690</wp:posOffset>
                </wp:positionH>
                <wp:positionV relativeFrom="paragraph">
                  <wp:posOffset>-1273175</wp:posOffset>
                </wp:positionV>
                <wp:extent cx="2616200" cy="2247900"/>
                <wp:effectExtent l="0" t="0" r="0" b="0"/>
                <wp:wrapNone/>
                <wp:docPr id="388024230" name="Freeform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16200" cy="2247900"/>
                        </a:xfrm>
                        <a:custGeom>
                          <a:avLst/>
                          <a:gdLst>
                            <a:gd name="T0" fmla="+- 0 3991 1101"/>
                            <a:gd name="T1" fmla="*/ T0 w 3941"/>
                            <a:gd name="T2" fmla="*/ 54 h 3773"/>
                            <a:gd name="T3" fmla="+- 0 3965 1101"/>
                            <a:gd name="T4" fmla="*/ T3 w 3941"/>
                            <a:gd name="T5" fmla="*/ 276 h 3773"/>
                            <a:gd name="T6" fmla="+- 0 3923 1101"/>
                            <a:gd name="T7" fmla="*/ T6 w 3941"/>
                            <a:gd name="T8" fmla="*/ 492 h 3773"/>
                            <a:gd name="T9" fmla="+- 0 3865 1101"/>
                            <a:gd name="T10" fmla="*/ T9 w 3941"/>
                            <a:gd name="T11" fmla="*/ 702 h 3773"/>
                            <a:gd name="T12" fmla="+- 0 3792 1101"/>
                            <a:gd name="T13" fmla="*/ T12 w 3941"/>
                            <a:gd name="T14" fmla="*/ 906 h 3773"/>
                            <a:gd name="T15" fmla="+- 0 3705 1101"/>
                            <a:gd name="T16" fmla="*/ T15 w 3941"/>
                            <a:gd name="T17" fmla="*/ 1102 h 3773"/>
                            <a:gd name="T18" fmla="+- 0 3603 1101"/>
                            <a:gd name="T19" fmla="*/ T18 w 3941"/>
                            <a:gd name="T20" fmla="*/ 1290 h 3773"/>
                            <a:gd name="T21" fmla="+- 0 3489 1101"/>
                            <a:gd name="T22" fmla="*/ T21 w 3941"/>
                            <a:gd name="T23" fmla="*/ 1470 h 3773"/>
                            <a:gd name="T24" fmla="+- 0 3362 1101"/>
                            <a:gd name="T25" fmla="*/ T24 w 3941"/>
                            <a:gd name="T26" fmla="*/ 1640 h 3773"/>
                            <a:gd name="T27" fmla="+- 0 3223 1101"/>
                            <a:gd name="T28" fmla="*/ T27 w 3941"/>
                            <a:gd name="T29" fmla="*/ 1800 h 3773"/>
                            <a:gd name="T30" fmla="+- 0 3073 1101"/>
                            <a:gd name="T31" fmla="*/ T30 w 3941"/>
                            <a:gd name="T32" fmla="*/ 1950 h 3773"/>
                            <a:gd name="T33" fmla="+- 0 2913 1101"/>
                            <a:gd name="T34" fmla="*/ T33 w 3941"/>
                            <a:gd name="T35" fmla="*/ 2089 h 3773"/>
                            <a:gd name="T36" fmla="+- 0 2743 1101"/>
                            <a:gd name="T37" fmla="*/ T36 w 3941"/>
                            <a:gd name="T38" fmla="*/ 2216 h 3773"/>
                            <a:gd name="T39" fmla="+- 0 2563 1101"/>
                            <a:gd name="T40" fmla="*/ T39 w 3941"/>
                            <a:gd name="T41" fmla="*/ 2330 h 3773"/>
                            <a:gd name="T42" fmla="+- 0 2375 1101"/>
                            <a:gd name="T43" fmla="*/ T42 w 3941"/>
                            <a:gd name="T44" fmla="*/ 2431 h 3773"/>
                            <a:gd name="T45" fmla="+- 0 2179 1101"/>
                            <a:gd name="T46" fmla="*/ T45 w 3941"/>
                            <a:gd name="T47" fmla="*/ 2519 h 3773"/>
                            <a:gd name="T48" fmla="+- 0 1975 1101"/>
                            <a:gd name="T49" fmla="*/ T48 w 3941"/>
                            <a:gd name="T50" fmla="*/ 2592 h 3773"/>
                            <a:gd name="T51" fmla="+- 0 1765 1101"/>
                            <a:gd name="T52" fmla="*/ T51 w 3941"/>
                            <a:gd name="T53" fmla="*/ 2650 h 3773"/>
                            <a:gd name="T54" fmla="+- 0 1549 1101"/>
                            <a:gd name="T55" fmla="*/ T54 w 3941"/>
                            <a:gd name="T56" fmla="*/ 2692 h 3773"/>
                            <a:gd name="T57" fmla="+- 0 1327 1101"/>
                            <a:gd name="T58" fmla="*/ T57 w 3941"/>
                            <a:gd name="T59" fmla="*/ 2718 h 3773"/>
                            <a:gd name="T60" fmla="+- 0 1101 1101"/>
                            <a:gd name="T61" fmla="*/ T60 w 3941"/>
                            <a:gd name="T62" fmla="*/ 2727 h 3773"/>
                            <a:gd name="T63" fmla="+- 0 1252 1101"/>
                            <a:gd name="T64" fmla="*/ T63 w 3941"/>
                            <a:gd name="T65" fmla="*/ 3770 h 3773"/>
                            <a:gd name="T66" fmla="+- 0 1476 1101"/>
                            <a:gd name="T67" fmla="*/ T66 w 3941"/>
                            <a:gd name="T68" fmla="*/ 3755 h 3773"/>
                            <a:gd name="T69" fmla="+- 0 1697 1101"/>
                            <a:gd name="T70" fmla="*/ T69 w 3941"/>
                            <a:gd name="T71" fmla="*/ 3728 h 3773"/>
                            <a:gd name="T72" fmla="+- 0 1913 1101"/>
                            <a:gd name="T73" fmla="*/ T72 w 3941"/>
                            <a:gd name="T74" fmla="*/ 3689 h 3773"/>
                            <a:gd name="T75" fmla="+- 0 2125 1101"/>
                            <a:gd name="T76" fmla="*/ T75 w 3941"/>
                            <a:gd name="T77" fmla="*/ 3638 h 3773"/>
                            <a:gd name="T78" fmla="+- 0 2333 1101"/>
                            <a:gd name="T79" fmla="*/ T78 w 3941"/>
                            <a:gd name="T80" fmla="*/ 3576 h 3773"/>
                            <a:gd name="T81" fmla="+- 0 2536 1101"/>
                            <a:gd name="T82" fmla="*/ T81 w 3941"/>
                            <a:gd name="T83" fmla="*/ 3503 h 3773"/>
                            <a:gd name="T84" fmla="+- 0 2733 1101"/>
                            <a:gd name="T85" fmla="*/ T84 w 3941"/>
                            <a:gd name="T86" fmla="*/ 3419 h 3773"/>
                            <a:gd name="T87" fmla="+- 0 2925 1101"/>
                            <a:gd name="T88" fmla="*/ T87 w 3941"/>
                            <a:gd name="T89" fmla="*/ 3325 h 3773"/>
                            <a:gd name="T90" fmla="+- 0 3111 1101"/>
                            <a:gd name="T91" fmla="*/ T90 w 3941"/>
                            <a:gd name="T92" fmla="*/ 3221 h 3773"/>
                            <a:gd name="T93" fmla="+- 0 3290 1101"/>
                            <a:gd name="T94" fmla="*/ T93 w 3941"/>
                            <a:gd name="T95" fmla="*/ 3108 h 3773"/>
                            <a:gd name="T96" fmla="+- 0 3463 1101"/>
                            <a:gd name="T97" fmla="*/ T96 w 3941"/>
                            <a:gd name="T98" fmla="*/ 2985 h 3773"/>
                            <a:gd name="T99" fmla="+- 0 3629 1101"/>
                            <a:gd name="T100" fmla="*/ T99 w 3941"/>
                            <a:gd name="T101" fmla="*/ 2854 h 3773"/>
                            <a:gd name="T102" fmla="+- 0 3788 1101"/>
                            <a:gd name="T103" fmla="*/ T102 w 3941"/>
                            <a:gd name="T104" fmla="*/ 2714 h 3773"/>
                            <a:gd name="T105" fmla="+- 0 3938 1101"/>
                            <a:gd name="T106" fmla="*/ T105 w 3941"/>
                            <a:gd name="T107" fmla="*/ 2566 h 3773"/>
                            <a:gd name="T108" fmla="+- 0 4081 1101"/>
                            <a:gd name="T109" fmla="*/ T108 w 3941"/>
                            <a:gd name="T110" fmla="*/ 2410 h 3773"/>
                            <a:gd name="T111" fmla="+- 0 4216 1101"/>
                            <a:gd name="T112" fmla="*/ T111 w 3941"/>
                            <a:gd name="T113" fmla="*/ 2246 h 3773"/>
                            <a:gd name="T114" fmla="+- 0 4341 1101"/>
                            <a:gd name="T115" fmla="*/ T114 w 3941"/>
                            <a:gd name="T116" fmla="*/ 2076 h 3773"/>
                            <a:gd name="T117" fmla="+- 0 4458 1101"/>
                            <a:gd name="T118" fmla="*/ T117 w 3941"/>
                            <a:gd name="T119" fmla="*/ 1898 h 3773"/>
                            <a:gd name="T120" fmla="+- 0 4565 1101"/>
                            <a:gd name="T121" fmla="*/ T120 w 3941"/>
                            <a:gd name="T122" fmla="*/ 1715 h 3773"/>
                            <a:gd name="T123" fmla="+- 0 4662 1101"/>
                            <a:gd name="T124" fmla="*/ T123 w 3941"/>
                            <a:gd name="T125" fmla="*/ 1525 h 3773"/>
                            <a:gd name="T126" fmla="+- 0 4749 1101"/>
                            <a:gd name="T127" fmla="*/ T126 w 3941"/>
                            <a:gd name="T128" fmla="*/ 1329 h 3773"/>
                            <a:gd name="T129" fmla="+- 0 4826 1101"/>
                            <a:gd name="T130" fmla="*/ T129 w 3941"/>
                            <a:gd name="T131" fmla="*/ 1128 h 3773"/>
                            <a:gd name="T132" fmla="+- 0 4891 1101"/>
                            <a:gd name="T133" fmla="*/ T132 w 3941"/>
                            <a:gd name="T134" fmla="*/ 922 h 3773"/>
                            <a:gd name="T135" fmla="+- 0 4946 1101"/>
                            <a:gd name="T136" fmla="*/ T135 w 3941"/>
                            <a:gd name="T137" fmla="*/ 711 h 3773"/>
                            <a:gd name="T138" fmla="+- 0 4989 1101"/>
                            <a:gd name="T139" fmla="*/ T138 w 3941"/>
                            <a:gd name="T140" fmla="*/ 496 h 3773"/>
                            <a:gd name="T141" fmla="+- 0 5020 1101"/>
                            <a:gd name="T142" fmla="*/ T141 w 3941"/>
                            <a:gd name="T143" fmla="*/ 277 h 3773"/>
                            <a:gd name="T144" fmla="+- 0 5039 1101"/>
                            <a:gd name="T145" fmla="*/ T144 w 3941"/>
                            <a:gd name="T146" fmla="*/ 54 h 377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Lst>
                          <a:rect l="0" t="0" r="r" b="b"/>
                          <a:pathLst>
                            <a:path w="3941" h="3773">
                              <a:moveTo>
                                <a:pt x="3941" y="0"/>
                              </a:moveTo>
                              <a:lnTo>
                                <a:pt x="2893" y="0"/>
                              </a:lnTo>
                              <a:lnTo>
                                <a:pt x="2890" y="54"/>
                              </a:lnTo>
                              <a:lnTo>
                                <a:pt x="2883" y="129"/>
                              </a:lnTo>
                              <a:lnTo>
                                <a:pt x="2874" y="203"/>
                              </a:lnTo>
                              <a:lnTo>
                                <a:pt x="2864" y="276"/>
                              </a:lnTo>
                              <a:lnTo>
                                <a:pt x="2852" y="348"/>
                              </a:lnTo>
                              <a:lnTo>
                                <a:pt x="2838" y="421"/>
                              </a:lnTo>
                              <a:lnTo>
                                <a:pt x="2822" y="492"/>
                              </a:lnTo>
                              <a:lnTo>
                                <a:pt x="2804" y="563"/>
                              </a:lnTo>
                              <a:lnTo>
                                <a:pt x="2785" y="633"/>
                              </a:lnTo>
                              <a:lnTo>
                                <a:pt x="2764" y="702"/>
                              </a:lnTo>
                              <a:lnTo>
                                <a:pt x="2741" y="771"/>
                              </a:lnTo>
                              <a:lnTo>
                                <a:pt x="2717" y="838"/>
                              </a:lnTo>
                              <a:lnTo>
                                <a:pt x="2691" y="906"/>
                              </a:lnTo>
                              <a:lnTo>
                                <a:pt x="2663" y="972"/>
                              </a:lnTo>
                              <a:lnTo>
                                <a:pt x="2634" y="1037"/>
                              </a:lnTo>
                              <a:lnTo>
                                <a:pt x="2604" y="1102"/>
                              </a:lnTo>
                              <a:lnTo>
                                <a:pt x="2571" y="1165"/>
                              </a:lnTo>
                              <a:lnTo>
                                <a:pt x="2538" y="1228"/>
                              </a:lnTo>
                              <a:lnTo>
                                <a:pt x="2502" y="1290"/>
                              </a:lnTo>
                              <a:lnTo>
                                <a:pt x="2466" y="1351"/>
                              </a:lnTo>
                              <a:lnTo>
                                <a:pt x="2427" y="1411"/>
                              </a:lnTo>
                              <a:lnTo>
                                <a:pt x="2388" y="1470"/>
                              </a:lnTo>
                              <a:lnTo>
                                <a:pt x="2347" y="1527"/>
                              </a:lnTo>
                              <a:lnTo>
                                <a:pt x="2305" y="1584"/>
                              </a:lnTo>
                              <a:lnTo>
                                <a:pt x="2261" y="1640"/>
                              </a:lnTo>
                              <a:lnTo>
                                <a:pt x="2216" y="1694"/>
                              </a:lnTo>
                              <a:lnTo>
                                <a:pt x="2170" y="1748"/>
                              </a:lnTo>
                              <a:lnTo>
                                <a:pt x="2122" y="1800"/>
                              </a:lnTo>
                              <a:lnTo>
                                <a:pt x="2074" y="1852"/>
                              </a:lnTo>
                              <a:lnTo>
                                <a:pt x="2024" y="1901"/>
                              </a:lnTo>
                              <a:lnTo>
                                <a:pt x="1972" y="1950"/>
                              </a:lnTo>
                              <a:lnTo>
                                <a:pt x="1920" y="1998"/>
                              </a:lnTo>
                              <a:lnTo>
                                <a:pt x="1867" y="2044"/>
                              </a:lnTo>
                              <a:lnTo>
                                <a:pt x="1812" y="2089"/>
                              </a:lnTo>
                              <a:lnTo>
                                <a:pt x="1756" y="2133"/>
                              </a:lnTo>
                              <a:lnTo>
                                <a:pt x="1699" y="2175"/>
                              </a:lnTo>
                              <a:lnTo>
                                <a:pt x="1642" y="2216"/>
                              </a:lnTo>
                              <a:lnTo>
                                <a:pt x="1583" y="2255"/>
                              </a:lnTo>
                              <a:lnTo>
                                <a:pt x="1523" y="2294"/>
                              </a:lnTo>
                              <a:lnTo>
                                <a:pt x="1462" y="2330"/>
                              </a:lnTo>
                              <a:lnTo>
                                <a:pt x="1400" y="2365"/>
                              </a:lnTo>
                              <a:lnTo>
                                <a:pt x="1337" y="2399"/>
                              </a:lnTo>
                              <a:lnTo>
                                <a:pt x="1274" y="2431"/>
                              </a:lnTo>
                              <a:lnTo>
                                <a:pt x="1209" y="2462"/>
                              </a:lnTo>
                              <a:lnTo>
                                <a:pt x="1144" y="2491"/>
                              </a:lnTo>
                              <a:lnTo>
                                <a:pt x="1078" y="2519"/>
                              </a:lnTo>
                              <a:lnTo>
                                <a:pt x="1011" y="2545"/>
                              </a:lnTo>
                              <a:lnTo>
                                <a:pt x="943" y="2569"/>
                              </a:lnTo>
                              <a:lnTo>
                                <a:pt x="874" y="2592"/>
                              </a:lnTo>
                              <a:lnTo>
                                <a:pt x="805" y="2613"/>
                              </a:lnTo>
                              <a:lnTo>
                                <a:pt x="735" y="2632"/>
                              </a:lnTo>
                              <a:lnTo>
                                <a:pt x="664" y="2650"/>
                              </a:lnTo>
                              <a:lnTo>
                                <a:pt x="593" y="2666"/>
                              </a:lnTo>
                              <a:lnTo>
                                <a:pt x="521" y="2680"/>
                              </a:lnTo>
                              <a:lnTo>
                                <a:pt x="448" y="2692"/>
                              </a:lnTo>
                              <a:lnTo>
                                <a:pt x="375" y="2702"/>
                              </a:lnTo>
                              <a:lnTo>
                                <a:pt x="301" y="2711"/>
                              </a:lnTo>
                              <a:lnTo>
                                <a:pt x="226" y="2718"/>
                              </a:lnTo>
                              <a:lnTo>
                                <a:pt x="152" y="2723"/>
                              </a:lnTo>
                              <a:lnTo>
                                <a:pt x="76" y="2726"/>
                              </a:lnTo>
                              <a:lnTo>
                                <a:pt x="0" y="2727"/>
                              </a:lnTo>
                              <a:lnTo>
                                <a:pt x="0" y="3773"/>
                              </a:lnTo>
                              <a:lnTo>
                                <a:pt x="76" y="3772"/>
                              </a:lnTo>
                              <a:lnTo>
                                <a:pt x="151" y="3770"/>
                              </a:lnTo>
                              <a:lnTo>
                                <a:pt x="226" y="3766"/>
                              </a:lnTo>
                              <a:lnTo>
                                <a:pt x="301" y="3761"/>
                              </a:lnTo>
                              <a:lnTo>
                                <a:pt x="375" y="3755"/>
                              </a:lnTo>
                              <a:lnTo>
                                <a:pt x="449" y="3747"/>
                              </a:lnTo>
                              <a:lnTo>
                                <a:pt x="523" y="3738"/>
                              </a:lnTo>
                              <a:lnTo>
                                <a:pt x="596" y="3728"/>
                              </a:lnTo>
                              <a:lnTo>
                                <a:pt x="668" y="3716"/>
                              </a:lnTo>
                              <a:lnTo>
                                <a:pt x="740" y="3703"/>
                              </a:lnTo>
                              <a:lnTo>
                                <a:pt x="812" y="3689"/>
                              </a:lnTo>
                              <a:lnTo>
                                <a:pt x="883" y="3673"/>
                              </a:lnTo>
                              <a:lnTo>
                                <a:pt x="954" y="3656"/>
                              </a:lnTo>
                              <a:lnTo>
                                <a:pt x="1024" y="3638"/>
                              </a:lnTo>
                              <a:lnTo>
                                <a:pt x="1094" y="3618"/>
                              </a:lnTo>
                              <a:lnTo>
                                <a:pt x="1163" y="3598"/>
                              </a:lnTo>
                              <a:lnTo>
                                <a:pt x="1232" y="3576"/>
                              </a:lnTo>
                              <a:lnTo>
                                <a:pt x="1300" y="3553"/>
                              </a:lnTo>
                              <a:lnTo>
                                <a:pt x="1368" y="3528"/>
                              </a:lnTo>
                              <a:lnTo>
                                <a:pt x="1435" y="3503"/>
                              </a:lnTo>
                              <a:lnTo>
                                <a:pt x="1501" y="3476"/>
                              </a:lnTo>
                              <a:lnTo>
                                <a:pt x="1567" y="3448"/>
                              </a:lnTo>
                              <a:lnTo>
                                <a:pt x="1632" y="3419"/>
                              </a:lnTo>
                              <a:lnTo>
                                <a:pt x="1697" y="3389"/>
                              </a:lnTo>
                              <a:lnTo>
                                <a:pt x="1761" y="3357"/>
                              </a:lnTo>
                              <a:lnTo>
                                <a:pt x="1824" y="3325"/>
                              </a:lnTo>
                              <a:lnTo>
                                <a:pt x="1887" y="3292"/>
                              </a:lnTo>
                              <a:lnTo>
                                <a:pt x="1949" y="3257"/>
                              </a:lnTo>
                              <a:lnTo>
                                <a:pt x="2010" y="3221"/>
                              </a:lnTo>
                              <a:lnTo>
                                <a:pt x="2070" y="3185"/>
                              </a:lnTo>
                              <a:lnTo>
                                <a:pt x="2130" y="3147"/>
                              </a:lnTo>
                              <a:lnTo>
                                <a:pt x="2189" y="3108"/>
                              </a:lnTo>
                              <a:lnTo>
                                <a:pt x="2248" y="3068"/>
                              </a:lnTo>
                              <a:lnTo>
                                <a:pt x="2305" y="3027"/>
                              </a:lnTo>
                              <a:lnTo>
                                <a:pt x="2362" y="2985"/>
                              </a:lnTo>
                              <a:lnTo>
                                <a:pt x="2418" y="2942"/>
                              </a:lnTo>
                              <a:lnTo>
                                <a:pt x="2474" y="2899"/>
                              </a:lnTo>
                              <a:lnTo>
                                <a:pt x="2528" y="2854"/>
                              </a:lnTo>
                              <a:lnTo>
                                <a:pt x="2582" y="2808"/>
                              </a:lnTo>
                              <a:lnTo>
                                <a:pt x="2635" y="2761"/>
                              </a:lnTo>
                              <a:lnTo>
                                <a:pt x="2687" y="2714"/>
                              </a:lnTo>
                              <a:lnTo>
                                <a:pt x="2738" y="2665"/>
                              </a:lnTo>
                              <a:lnTo>
                                <a:pt x="2788" y="2616"/>
                              </a:lnTo>
                              <a:lnTo>
                                <a:pt x="2837" y="2566"/>
                              </a:lnTo>
                              <a:lnTo>
                                <a:pt x="2886" y="2515"/>
                              </a:lnTo>
                              <a:lnTo>
                                <a:pt x="2934" y="2463"/>
                              </a:lnTo>
                              <a:lnTo>
                                <a:pt x="2980" y="2410"/>
                              </a:lnTo>
                              <a:lnTo>
                                <a:pt x="3026" y="2356"/>
                              </a:lnTo>
                              <a:lnTo>
                                <a:pt x="3071" y="2302"/>
                              </a:lnTo>
                              <a:lnTo>
                                <a:pt x="3115" y="2246"/>
                              </a:lnTo>
                              <a:lnTo>
                                <a:pt x="3157" y="2190"/>
                              </a:lnTo>
                              <a:lnTo>
                                <a:pt x="3199" y="2133"/>
                              </a:lnTo>
                              <a:lnTo>
                                <a:pt x="3240" y="2076"/>
                              </a:lnTo>
                              <a:lnTo>
                                <a:pt x="3280" y="2017"/>
                              </a:lnTo>
                              <a:lnTo>
                                <a:pt x="3319" y="1958"/>
                              </a:lnTo>
                              <a:lnTo>
                                <a:pt x="3357" y="1898"/>
                              </a:lnTo>
                              <a:lnTo>
                                <a:pt x="3393" y="1838"/>
                              </a:lnTo>
                              <a:lnTo>
                                <a:pt x="3429" y="1777"/>
                              </a:lnTo>
                              <a:lnTo>
                                <a:pt x="3464" y="1715"/>
                              </a:lnTo>
                              <a:lnTo>
                                <a:pt x="3497" y="1652"/>
                              </a:lnTo>
                              <a:lnTo>
                                <a:pt x="3530" y="1589"/>
                              </a:lnTo>
                              <a:lnTo>
                                <a:pt x="3561" y="1525"/>
                              </a:lnTo>
                              <a:lnTo>
                                <a:pt x="3591" y="1460"/>
                              </a:lnTo>
                              <a:lnTo>
                                <a:pt x="3620" y="1395"/>
                              </a:lnTo>
                              <a:lnTo>
                                <a:pt x="3648" y="1329"/>
                              </a:lnTo>
                              <a:lnTo>
                                <a:pt x="3675" y="1263"/>
                              </a:lnTo>
                              <a:lnTo>
                                <a:pt x="3700" y="1196"/>
                              </a:lnTo>
                              <a:lnTo>
                                <a:pt x="3725" y="1128"/>
                              </a:lnTo>
                              <a:lnTo>
                                <a:pt x="3748" y="1060"/>
                              </a:lnTo>
                              <a:lnTo>
                                <a:pt x="3770" y="991"/>
                              </a:lnTo>
                              <a:lnTo>
                                <a:pt x="3790" y="922"/>
                              </a:lnTo>
                              <a:lnTo>
                                <a:pt x="3810" y="852"/>
                              </a:lnTo>
                              <a:lnTo>
                                <a:pt x="3828" y="782"/>
                              </a:lnTo>
                              <a:lnTo>
                                <a:pt x="3845" y="711"/>
                              </a:lnTo>
                              <a:lnTo>
                                <a:pt x="3861" y="640"/>
                              </a:lnTo>
                              <a:lnTo>
                                <a:pt x="3875" y="568"/>
                              </a:lnTo>
                              <a:lnTo>
                                <a:pt x="3888" y="496"/>
                              </a:lnTo>
                              <a:lnTo>
                                <a:pt x="3900" y="424"/>
                              </a:lnTo>
                              <a:lnTo>
                                <a:pt x="3910" y="350"/>
                              </a:lnTo>
                              <a:lnTo>
                                <a:pt x="3919" y="277"/>
                              </a:lnTo>
                              <a:lnTo>
                                <a:pt x="3927" y="203"/>
                              </a:lnTo>
                              <a:lnTo>
                                <a:pt x="3933" y="129"/>
                              </a:lnTo>
                              <a:lnTo>
                                <a:pt x="3938" y="54"/>
                              </a:lnTo>
                              <a:lnTo>
                                <a:pt x="3941" y="0"/>
                              </a:lnTo>
                              <a:close/>
                            </a:path>
                          </a:pathLst>
                        </a:custGeom>
                        <a:solidFill>
                          <a:srgbClr val="4728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A762F6" id="Freeform 138" o:spid="_x0000_s1026" style="position:absolute;margin-left:34.7pt;margin-top:-100.25pt;width:206pt;height:177pt;z-index:2516584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941,3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" path="m3941,l2893,r-3,54l2883,129r-9,74l2864,276r-12,72l2838,421r-16,71l2804,563r-19,70l2764,702r-23,69l2717,838r-26,68l2663,972r-29,65l2604,1102r-33,63l2538,1228r-36,62l2466,1351r-39,60l2388,1470r-41,57l2305,1584r-44,56l2216,1694r-46,54l2122,1800r-48,52l2024,1901r-52,49l1920,1998r-53,46l1812,2089r-56,44l1699,2175r-57,41l1583,2255r-60,39l1462,2330r-62,35l1337,2399r-63,32l1209,2462r-65,29l1078,2519r-67,26l943,2569r-69,23l805,2613r-70,19l664,2650r-71,16l521,2680r-73,12l375,2702r-74,9l226,2718r-74,5l76,2726,,2727,,3773r76,-1l151,3770r75,-4l301,3761r74,-6l449,3747r74,-9l596,3728r72,-12l740,3703r72,-14l883,3673r71,-17l1024,3638r70,-20l1163,3598r69,-22l1300,3553r68,-25l1435,3503r66,-27l1567,3448r65,-29l1697,3389r64,-32l1824,3325r63,-33l1949,3257r61,-36l2070,3185r60,-38l2189,3108r59,-40l2305,3027r57,-42l2418,2942r56,-43l2528,2854r54,-46l2635,2761r52,-47l2738,2665r50,-49l2837,2566r49,-51l2934,2463r46,-53l3026,2356r45,-54l3115,2246r42,-56l3199,2133r41,-57l3280,2017r39,-59l3357,1898r36,-60l3429,1777r35,-62l3497,1652r33,-63l3561,1525r30,-65l3620,1395r28,-66l3675,1263r25,-67l3725,1128r23,-68l3770,991r20,-69l3810,852r18,-70l3845,711r16,-71l3875,568r13,-72l3900,424r10,-74l3919,277r8,-74l3933,129r5,-75l3941,xe" fillcolor="#472872" stroked="f">
                <v:path arrowok="t" o:connecttype="custom" o:connectlocs="1918502,32172;1901243,164437;1873361,293127;1834858,418242;1786398,539782;1728644,656556;1660932,768564;1585254,875805;1500946,977089;1408672,1072415;1309096,1161782;1202881,1244597;1090028,1320261;970537,1388181;845734,1448355;715621,1500785;580198,1544277;440791,1578832;297401,1603855;150028,1619346;0,1624708;100240,2246113;248941,2237176;395650,2221090;539039,2197854;679774,2167469;817853,2130530;952613,2087038;1083390,2036992;1210847,1980988;1334322,1919026;1453149,1851702;1567994,1778421;1678192,1700373;1783743,1616963;1883319,1528786;1978248,1435844;2067867,1338135;2150847,1236851;2228516,1130802;2299548,1021773;2363940,908573;2421694,791799;2472810,672046;2515960,549315;2552471,423604;2581016,295510;2601595,165033;2614208,32172" o:connectangles="0,0,0,0,0,0,0,0,0,0,0,0,0,0,0,0,0,0,0,0,0,0,0,0,0,0,0,0,0,0,0,0,0,0,0,0,0,0,0,0,0,0,0,0,0,0,0,0,0"/>
              </v:shape>
            </w:pict>
          </mc:Fallback>
        </mc:AlternateContent>
      </w:r>
      <w:r w:rsidR="003E7A1B">
        <w:rPr>
          <w:noProof/>
        </w:rPr>
        <mc:AlternateContent>
          <mc:Choice Requires="wps">
            <w:drawing>
              <wp:anchor distT="0" distB="0" distL="114300" distR="114300" simplePos="0" relativeHeight="251658452" behindDoc="0" locked="0" layoutInCell="1" allowOverlap="1" wp14:anchorId="5486C340" wp14:editId="70A0E6F2">
                <wp:simplePos x="0" y="0"/>
                <wp:positionH relativeFrom="page">
                  <wp:posOffset>-40640</wp:posOffset>
                </wp:positionH>
                <wp:positionV relativeFrom="paragraph">
                  <wp:posOffset>360680</wp:posOffset>
                </wp:positionV>
                <wp:extent cx="750570" cy="748030"/>
                <wp:effectExtent l="0" t="0" r="0" b="0"/>
                <wp:wrapNone/>
                <wp:docPr id="1878836055" name="Freeform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0570" cy="748030"/>
                        </a:xfrm>
                        <a:custGeom>
                          <a:avLst/>
                          <a:gdLst>
                            <a:gd name="T0" fmla="*/ 1101 w 1102"/>
                            <a:gd name="T1" fmla="+- 0 2727 2727"/>
                            <a:gd name="T2" fmla="*/ 2727 h 1264"/>
                            <a:gd name="T3" fmla="*/ 1026 w 1102"/>
                            <a:gd name="T4" fmla="+- 0 2727 2727"/>
                            <a:gd name="T5" fmla="*/ 2727 h 1264"/>
                            <a:gd name="T6" fmla="*/ 950 w 1102"/>
                            <a:gd name="T7" fmla="+- 0 2729 2727"/>
                            <a:gd name="T8" fmla="*/ 2729 h 1264"/>
                            <a:gd name="T9" fmla="*/ 875 w 1102"/>
                            <a:gd name="T10" fmla="+- 0 2733 2727"/>
                            <a:gd name="T11" fmla="*/ 2733 h 1264"/>
                            <a:gd name="T12" fmla="*/ 801 w 1102"/>
                            <a:gd name="T13" fmla="+- 0 2738 2727"/>
                            <a:gd name="T14" fmla="*/ 2738 h 1264"/>
                            <a:gd name="T15" fmla="*/ 726 w 1102"/>
                            <a:gd name="T16" fmla="+- 0 2744 2727"/>
                            <a:gd name="T17" fmla="*/ 2744 h 1264"/>
                            <a:gd name="T18" fmla="*/ 652 w 1102"/>
                            <a:gd name="T19" fmla="+- 0 2752 2727"/>
                            <a:gd name="T20" fmla="*/ 2752 h 1264"/>
                            <a:gd name="T21" fmla="*/ 579 w 1102"/>
                            <a:gd name="T22" fmla="+- 0 2761 2727"/>
                            <a:gd name="T23" fmla="*/ 2761 h 1264"/>
                            <a:gd name="T24" fmla="*/ 506 w 1102"/>
                            <a:gd name="T25" fmla="+- 0 2771 2727"/>
                            <a:gd name="T26" fmla="*/ 2771 h 1264"/>
                            <a:gd name="T27" fmla="*/ 433 w 1102"/>
                            <a:gd name="T28" fmla="+- 0 2783 2727"/>
                            <a:gd name="T29" fmla="*/ 2783 h 1264"/>
                            <a:gd name="T30" fmla="*/ 361 w 1102"/>
                            <a:gd name="T31" fmla="+- 0 2796 2727"/>
                            <a:gd name="T32" fmla="*/ 2796 h 1264"/>
                            <a:gd name="T33" fmla="*/ 289 w 1102"/>
                            <a:gd name="T34" fmla="+- 0 2810 2727"/>
                            <a:gd name="T35" fmla="*/ 2810 h 1264"/>
                            <a:gd name="T36" fmla="*/ 218 w 1102"/>
                            <a:gd name="T37" fmla="+- 0 2826 2727"/>
                            <a:gd name="T38" fmla="*/ 2826 h 1264"/>
                            <a:gd name="T39" fmla="*/ 147 w 1102"/>
                            <a:gd name="T40" fmla="+- 0 2843 2727"/>
                            <a:gd name="T41" fmla="*/ 2843 h 1264"/>
                            <a:gd name="T42" fmla="*/ 77 w 1102"/>
                            <a:gd name="T43" fmla="+- 0 2861 2727"/>
                            <a:gd name="T44" fmla="*/ 2861 h 1264"/>
                            <a:gd name="T45" fmla="*/ 7 w 1102"/>
                            <a:gd name="T46" fmla="+- 0 2881 2727"/>
                            <a:gd name="T47" fmla="*/ 2881 h 1264"/>
                            <a:gd name="T48" fmla="*/ 0 w 1102"/>
                            <a:gd name="T49" fmla="+- 0 2883 2727"/>
                            <a:gd name="T50" fmla="*/ 2883 h 1264"/>
                            <a:gd name="T51" fmla="*/ 0 w 1102"/>
                            <a:gd name="T52" fmla="+- 0 3990 2727"/>
                            <a:gd name="T53" fmla="*/ 3990 h 1264"/>
                            <a:gd name="T54" fmla="*/ 24 w 1102"/>
                            <a:gd name="T55" fmla="+- 0 3980 2727"/>
                            <a:gd name="T56" fmla="*/ 3980 h 1264"/>
                            <a:gd name="T57" fmla="*/ 91 w 1102"/>
                            <a:gd name="T58" fmla="+- 0 3954 2727"/>
                            <a:gd name="T59" fmla="*/ 3954 h 1264"/>
                            <a:gd name="T60" fmla="*/ 159 w 1102"/>
                            <a:gd name="T61" fmla="+- 0 3930 2727"/>
                            <a:gd name="T62" fmla="*/ 3930 h 1264"/>
                            <a:gd name="T63" fmla="*/ 227 w 1102"/>
                            <a:gd name="T64" fmla="+- 0 3907 2727"/>
                            <a:gd name="T65" fmla="*/ 3907 h 1264"/>
                            <a:gd name="T66" fmla="*/ 297 w 1102"/>
                            <a:gd name="T67" fmla="+- 0 3886 2727"/>
                            <a:gd name="T68" fmla="*/ 3886 h 1264"/>
                            <a:gd name="T69" fmla="*/ 367 w 1102"/>
                            <a:gd name="T70" fmla="+- 0 3867 2727"/>
                            <a:gd name="T71" fmla="*/ 3867 h 1264"/>
                            <a:gd name="T72" fmla="*/ 438 w 1102"/>
                            <a:gd name="T73" fmla="+- 0 3849 2727"/>
                            <a:gd name="T74" fmla="*/ 3849 h 1264"/>
                            <a:gd name="T75" fmla="*/ 509 w 1102"/>
                            <a:gd name="T76" fmla="+- 0 3833 2727"/>
                            <a:gd name="T77" fmla="*/ 3833 h 1264"/>
                            <a:gd name="T78" fmla="*/ 581 w 1102"/>
                            <a:gd name="T79" fmla="+- 0 3819 2727"/>
                            <a:gd name="T80" fmla="*/ 3819 h 1264"/>
                            <a:gd name="T81" fmla="*/ 654 w 1102"/>
                            <a:gd name="T82" fmla="+- 0 3807 2727"/>
                            <a:gd name="T83" fmla="*/ 3807 h 1264"/>
                            <a:gd name="T84" fmla="*/ 727 w 1102"/>
                            <a:gd name="T85" fmla="+- 0 3797 2727"/>
                            <a:gd name="T86" fmla="*/ 3797 h 1264"/>
                            <a:gd name="T87" fmla="*/ 801 w 1102"/>
                            <a:gd name="T88" fmla="+- 0 3788 2727"/>
                            <a:gd name="T89" fmla="*/ 3788 h 1264"/>
                            <a:gd name="T90" fmla="*/ 875 w 1102"/>
                            <a:gd name="T91" fmla="+- 0 3781 2727"/>
                            <a:gd name="T92" fmla="*/ 3781 h 1264"/>
                            <a:gd name="T93" fmla="*/ 950 w 1102"/>
                            <a:gd name="T94" fmla="+- 0 3776 2727"/>
                            <a:gd name="T95" fmla="*/ 3776 h 1264"/>
                            <a:gd name="T96" fmla="*/ 1025 w 1102"/>
                            <a:gd name="T97" fmla="+- 0 3774 2727"/>
                            <a:gd name="T98" fmla="*/ 3774 h 1264"/>
                            <a:gd name="T99" fmla="*/ 1101 w 1102"/>
                            <a:gd name="T100" fmla="+- 0 3773 2727"/>
                            <a:gd name="T101" fmla="*/ 3773 h 1264"/>
                            <a:gd name="T102" fmla="*/ 1101 w 1102"/>
                            <a:gd name="T103" fmla="+- 0 2727 2727"/>
                            <a:gd name="T104" fmla="*/ 2727 h 126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Lst>
                          <a:rect l="0" t="0" r="r" b="b"/>
                          <a:pathLst>
                            <a:path w="1102" h="1264">
                              <a:moveTo>
                                <a:pt x="1101" y="0"/>
                              </a:moveTo>
                              <a:lnTo>
                                <a:pt x="1026" y="0"/>
                              </a:lnTo>
                              <a:lnTo>
                                <a:pt x="950" y="2"/>
                              </a:lnTo>
                              <a:lnTo>
                                <a:pt x="875" y="6"/>
                              </a:lnTo>
                              <a:lnTo>
                                <a:pt x="801" y="11"/>
                              </a:lnTo>
                              <a:lnTo>
                                <a:pt x="726" y="17"/>
                              </a:lnTo>
                              <a:lnTo>
                                <a:pt x="652" y="25"/>
                              </a:lnTo>
                              <a:lnTo>
                                <a:pt x="579" y="34"/>
                              </a:lnTo>
                              <a:lnTo>
                                <a:pt x="506" y="44"/>
                              </a:lnTo>
                              <a:lnTo>
                                <a:pt x="433" y="56"/>
                              </a:lnTo>
                              <a:lnTo>
                                <a:pt x="361" y="69"/>
                              </a:lnTo>
                              <a:lnTo>
                                <a:pt x="289" y="83"/>
                              </a:lnTo>
                              <a:lnTo>
                                <a:pt x="218" y="99"/>
                              </a:lnTo>
                              <a:lnTo>
                                <a:pt x="147" y="116"/>
                              </a:lnTo>
                              <a:lnTo>
                                <a:pt x="77" y="134"/>
                              </a:lnTo>
                              <a:lnTo>
                                <a:pt x="7" y="154"/>
                              </a:lnTo>
                              <a:lnTo>
                                <a:pt x="0" y="156"/>
                              </a:lnTo>
                              <a:lnTo>
                                <a:pt x="0" y="1263"/>
                              </a:lnTo>
                              <a:lnTo>
                                <a:pt x="24" y="1253"/>
                              </a:lnTo>
                              <a:lnTo>
                                <a:pt x="91" y="1227"/>
                              </a:lnTo>
                              <a:lnTo>
                                <a:pt x="159" y="1203"/>
                              </a:lnTo>
                              <a:lnTo>
                                <a:pt x="227" y="1180"/>
                              </a:lnTo>
                              <a:lnTo>
                                <a:pt x="297" y="1159"/>
                              </a:lnTo>
                              <a:lnTo>
                                <a:pt x="367" y="1140"/>
                              </a:lnTo>
                              <a:lnTo>
                                <a:pt x="438" y="1122"/>
                              </a:lnTo>
                              <a:lnTo>
                                <a:pt x="509" y="1106"/>
                              </a:lnTo>
                              <a:lnTo>
                                <a:pt x="581" y="1092"/>
                              </a:lnTo>
                              <a:lnTo>
                                <a:pt x="654" y="1080"/>
                              </a:lnTo>
                              <a:lnTo>
                                <a:pt x="727" y="1070"/>
                              </a:lnTo>
                              <a:lnTo>
                                <a:pt x="801" y="1061"/>
                              </a:lnTo>
                              <a:lnTo>
                                <a:pt x="875" y="1054"/>
                              </a:lnTo>
                              <a:lnTo>
                                <a:pt x="950" y="1049"/>
                              </a:lnTo>
                              <a:lnTo>
                                <a:pt x="1025" y="1047"/>
                              </a:lnTo>
                              <a:lnTo>
                                <a:pt x="1101" y="1046"/>
                              </a:lnTo>
                              <a:lnTo>
                                <a:pt x="1101" y="0"/>
                              </a:lnTo>
                              <a:close/>
                            </a:path>
                          </a:pathLst>
                        </a:custGeom>
                        <a:solidFill>
                          <a:srgbClr val="FDBA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0E33D9" id="Freeform 139" o:spid="_x0000_s1026" style="position:absolute;margin-left:-3.2pt;margin-top:28.4pt;width:59.1pt;height:58.9pt;z-index:2516584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1102,1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" path="m1101,r-75,l950,2,875,6r-74,5l726,17r-74,8l579,34,506,44,433,56,361,69,289,83,218,99r-71,17l77,134,7,154,,156,,1263r24,-10l91,1227r68,-24l227,1180r70,-21l367,1140r71,-18l509,1106r72,-14l654,1080r73,-10l801,1061r74,-7l950,1049r75,-2l1101,1046,1101,xe" fillcolor="#fdba12" stroked="f">
                <v:path arrowok="t" o:connecttype="custom" o:connectlocs="749889,1613827;698807,1613827;647043,1615011;595961,1617378;545560,1620337;494477,1623888;444076,1628622;394356,1633948;344636,1639866;294915,1646968;245876,1654661;196837,1662946;148479,1672415;100121,1682476;52445,1693128;4768,1704964;0,1706148;0,2361266;16346,2355348;61980,2339961;108295,2325758;154609,2312147;202286,2299719;249963,2288475;298321,2277822;346679,2268354;395718,2260068;445438,2252967;495158,2247049;545560,2241723;595961,2237580;647043,2234621;698125,2233438;749889,2232846;749889,1613827" o:connectangles="0,0,0,0,0,0,0,0,0,0,0,0,0,0,0,0,0,0,0,0,0,0,0,0,0,0,0,0,0,0,0,0,0,0,0"/>
                <w10:wrap anchorx="page"/>
              </v:shape>
            </w:pict>
          </mc:Fallback>
        </mc:AlternateContent>
      </w:r>
    </w:p>
    <w:p w14:paraId="6E9B0A41" w14:textId="2D1F4691" w:rsidR="003E7A1B" w:rsidRDefault="003E7A1B" w:rsidP="00943195">
      <w:pPr>
        <w:ind w:left="2268"/>
        <w:rPr>
          <w:rFonts w:ascii="Muli-ExtraBold" w:eastAsia="Muli-ExtraBold" w:hAnsi="Muli-ExtraBold" w:cs="Muli-ExtraBold"/>
          <w:b/>
          <w:bCs/>
          <w:color w:val="4D4D4D"/>
          <w:sz w:val="36"/>
          <w:szCs w:val="36"/>
        </w:rPr>
      </w:pPr>
    </w:p>
    <w:p w14:paraId="7B6FFDBC" w14:textId="0444688D" w:rsidR="003E7A1B" w:rsidRDefault="003E7A1B" w:rsidP="00943195">
      <w:pPr>
        <w:ind w:left="2268"/>
        <w:rPr>
          <w:rFonts w:ascii="Muli-ExtraBold" w:eastAsia="Muli-ExtraBold" w:hAnsi="Muli-ExtraBold" w:cs="Muli-ExtraBold"/>
          <w:b/>
          <w:bCs/>
          <w:color w:val="4D4D4D"/>
          <w:sz w:val="36"/>
          <w:szCs w:val="36"/>
        </w:rPr>
      </w:pPr>
    </w:p>
    <w:p w14:paraId="73D6A3F3" w14:textId="0E72AD62" w:rsidR="00943195" w:rsidRPr="005C09CF" w:rsidRDefault="00943195" w:rsidP="00943195">
      <w:pPr>
        <w:ind w:left="2268"/>
        <w:rPr>
          <w:rFonts w:ascii="Muli-ExtraBold" w:eastAsia="Muli-ExtraBold" w:hAnsi="Muli-ExtraBold" w:cs="Muli-ExtraBold"/>
          <w:b/>
          <w:bCs/>
          <w:color w:val="4D4D4D"/>
          <w:sz w:val="36"/>
          <w:szCs w:val="36"/>
        </w:rPr>
      </w:pPr>
      <w:r w:rsidRPr="00834545">
        <w:rPr>
          <w:rFonts w:ascii="Muli-ExtraBold" w:eastAsia="Muli-ExtraBold" w:hAnsi="Muli-ExtraBold" w:cs="Muli-ExtraBold"/>
          <w:b/>
          <w:bCs/>
          <w:color w:val="4D4D4D"/>
          <w:sz w:val="36"/>
          <w:szCs w:val="36"/>
        </w:rPr>
        <w:t xml:space="preserve">Year 12 </w:t>
      </w:r>
      <w:r w:rsidR="007E2227" w:rsidRPr="00834545">
        <w:rPr>
          <w:rFonts w:ascii="Muli-ExtraBold" w:eastAsia="Muli-ExtraBold" w:hAnsi="Muli-ExtraBold" w:cs="Muli-ExtraBold"/>
          <w:b/>
          <w:bCs/>
          <w:color w:val="4D4D4D"/>
          <w:sz w:val="36"/>
          <w:szCs w:val="36"/>
        </w:rPr>
        <w:t>R</w:t>
      </w:r>
      <w:r w:rsidRPr="00834545">
        <w:rPr>
          <w:rFonts w:ascii="Muli-ExtraBold" w:eastAsia="Muli-ExtraBold" w:hAnsi="Muli-ExtraBold" w:cs="Muli-ExtraBold"/>
          <w:b/>
          <w:bCs/>
          <w:color w:val="4D4D4D"/>
          <w:sz w:val="36"/>
          <w:szCs w:val="36"/>
        </w:rPr>
        <w:t>esults</w:t>
      </w:r>
    </w:p>
    <w:p w14:paraId="06484C9D" w14:textId="389C8A9A" w:rsidR="00AB1D91" w:rsidRPr="0015162B" w:rsidRDefault="00AB1D91" w:rsidP="00F27C8D">
      <w:pPr>
        <w:spacing w:before="200"/>
        <w:ind w:left="2268"/>
        <w:rPr>
          <w:color w:val="58595B"/>
          <w:sz w:val="19"/>
          <w:szCs w:val="19"/>
        </w:rPr>
      </w:pPr>
      <w:r w:rsidRPr="00403981">
        <w:rPr>
          <w:color w:val="58595B"/>
          <w:sz w:val="19"/>
          <w:szCs w:val="19"/>
        </w:rPr>
        <w:t xml:space="preserve">Of the </w:t>
      </w:r>
      <w:r w:rsidR="00834545">
        <w:rPr>
          <w:color w:val="58595B"/>
          <w:sz w:val="19"/>
          <w:szCs w:val="19"/>
        </w:rPr>
        <w:t>10</w:t>
      </w:r>
      <w:r w:rsidR="00834545" w:rsidRPr="00403981">
        <w:rPr>
          <w:color w:val="58595B"/>
          <w:sz w:val="19"/>
          <w:szCs w:val="19"/>
        </w:rPr>
        <w:t xml:space="preserve"> </w:t>
      </w:r>
      <w:del w:id="13" w:author="Kelly Lewis" w:date="2025-07-08T12:24:00Z" w16du:dateUtc="2025-07-08T02:24:00Z">
        <w:r w:rsidRPr="00403981" w:rsidDel="00A00C72">
          <w:rPr>
            <w:color w:val="58595B"/>
            <w:sz w:val="19"/>
            <w:szCs w:val="19"/>
          </w:rPr>
          <w:delText>Non-A</w:delText>
        </w:r>
        <w:r w:rsidR="00C51DDE" w:rsidRPr="00403981" w:rsidDel="00A00C72">
          <w:rPr>
            <w:color w:val="58595B"/>
            <w:sz w:val="19"/>
            <w:szCs w:val="19"/>
          </w:rPr>
          <w:delText>TAR</w:delText>
        </w:r>
      </w:del>
      <w:r w:rsidR="00A00C72" w:rsidRPr="00403981">
        <w:rPr>
          <w:color w:val="58595B"/>
          <w:sz w:val="19"/>
          <w:szCs w:val="19"/>
        </w:rPr>
        <w:t>non-ATAR</w:t>
      </w:r>
      <w:r w:rsidRPr="00403981">
        <w:rPr>
          <w:color w:val="58595B"/>
          <w:sz w:val="19"/>
          <w:szCs w:val="19"/>
        </w:rPr>
        <w:t xml:space="preserve"> eligible students, </w:t>
      </w:r>
      <w:r w:rsidR="00834545">
        <w:rPr>
          <w:color w:val="58595B"/>
          <w:sz w:val="19"/>
          <w:szCs w:val="19"/>
        </w:rPr>
        <w:t>9</w:t>
      </w:r>
      <w:r w:rsidR="00834545" w:rsidRPr="00403981">
        <w:rPr>
          <w:color w:val="58595B"/>
          <w:sz w:val="19"/>
          <w:szCs w:val="19"/>
        </w:rPr>
        <w:t xml:space="preserve"> </w:t>
      </w:r>
      <w:r w:rsidRPr="00403981">
        <w:rPr>
          <w:color w:val="58595B"/>
          <w:sz w:val="19"/>
          <w:szCs w:val="19"/>
        </w:rPr>
        <w:t>students achieve</w:t>
      </w:r>
      <w:r w:rsidR="0018094B" w:rsidRPr="00403981">
        <w:rPr>
          <w:color w:val="58595B"/>
          <w:sz w:val="19"/>
          <w:szCs w:val="19"/>
        </w:rPr>
        <w:t>d</w:t>
      </w:r>
      <w:r w:rsidRPr="00403981">
        <w:rPr>
          <w:color w:val="58595B"/>
          <w:sz w:val="19"/>
          <w:szCs w:val="19"/>
        </w:rPr>
        <w:t xml:space="preserve"> a QCE and </w:t>
      </w:r>
      <w:r w:rsidR="00834545">
        <w:rPr>
          <w:color w:val="58595B"/>
          <w:sz w:val="19"/>
          <w:szCs w:val="19"/>
        </w:rPr>
        <w:t>10</w:t>
      </w:r>
      <w:r w:rsidR="00834545" w:rsidRPr="00403981">
        <w:rPr>
          <w:color w:val="58595B"/>
          <w:sz w:val="19"/>
          <w:szCs w:val="19"/>
        </w:rPr>
        <w:t xml:space="preserve"> </w:t>
      </w:r>
      <w:r w:rsidRPr="00403981">
        <w:rPr>
          <w:color w:val="58595B"/>
          <w:sz w:val="19"/>
          <w:szCs w:val="19"/>
        </w:rPr>
        <w:br/>
        <w:t>students successfully completed a Certificate III or Diploma.</w:t>
      </w:r>
    </w:p>
    <w:p w14:paraId="7F03E018" w14:textId="36D6C8E8" w:rsidR="00943195" w:rsidRPr="0015162B" w:rsidRDefault="00943195" w:rsidP="00D62F30">
      <w:pPr>
        <w:pStyle w:val="Heading2"/>
        <w:ind w:left="0"/>
        <w:rPr>
          <w:color w:val="58595B"/>
        </w:rPr>
      </w:pPr>
    </w:p>
    <w:tbl>
      <w:tblPr>
        <w:tblW w:w="6671" w:type="dxa"/>
        <w:tblInd w:w="2260" w:type="dxa"/>
        <w:tblLayout w:type="fixed"/>
        <w:tblCellMar>
          <w:left w:w="0" w:type="dxa"/>
          <w:right w:w="0" w:type="dxa"/>
        </w:tblCellMar>
        <w:tblLook w:val="01E0" w:firstRow="1" w:lastRow="1" w:firstColumn="1" w:lastColumn="1" w:noHBand="0" w:noVBand="0"/>
      </w:tblPr>
      <w:tblGrid>
        <w:gridCol w:w="2223"/>
        <w:gridCol w:w="2224"/>
        <w:gridCol w:w="2224"/>
      </w:tblGrid>
      <w:tr w:rsidR="00943195" w:rsidRPr="0015162B" w14:paraId="5D169E0B" w14:textId="77777777" w:rsidTr="00EF4AF6">
        <w:trPr>
          <w:trHeight w:val="502"/>
        </w:trPr>
        <w:tc>
          <w:tcPr>
            <w:tcW w:w="2223" w:type="dxa"/>
            <w:tcBorders>
              <w:bottom w:val="single" w:sz="2" w:space="0" w:color="110A07"/>
            </w:tcBorders>
            <w:vAlign w:val="center"/>
          </w:tcPr>
          <w:p w14:paraId="0B53EF95" w14:textId="77777777" w:rsidR="00F47B8F" w:rsidRDefault="00FA2D8F" w:rsidP="00FA2D8F">
            <w:pPr>
              <w:pStyle w:val="TableParagraph"/>
              <w:spacing w:before="0" w:line="200" w:lineRule="exact"/>
              <w:ind w:left="55"/>
              <w:rPr>
                <w:rFonts w:ascii="Muli"/>
                <w:b/>
                <w:sz w:val="16"/>
              </w:rPr>
            </w:pPr>
            <w:r>
              <w:rPr>
                <w:rFonts w:ascii="Muli"/>
                <w:b/>
                <w:sz w:val="16"/>
              </w:rPr>
              <w:t>N</w:t>
            </w:r>
            <w:r w:rsidR="00F47B8F">
              <w:rPr>
                <w:rFonts w:ascii="Muli"/>
                <w:b/>
                <w:sz w:val="16"/>
              </w:rPr>
              <w:t xml:space="preserve">umber </w:t>
            </w:r>
            <w:r w:rsidR="00CA6E58">
              <w:rPr>
                <w:rFonts w:ascii="Muli"/>
                <w:b/>
                <w:sz w:val="16"/>
              </w:rPr>
              <w:t xml:space="preserve">of Year 12 </w:t>
            </w:r>
          </w:p>
          <w:p w14:paraId="52B8F76C" w14:textId="340051EE" w:rsidR="00943195" w:rsidRPr="0015162B" w:rsidRDefault="00CA6E58" w:rsidP="00FA2D8F">
            <w:pPr>
              <w:pStyle w:val="TableParagraph"/>
              <w:spacing w:before="0" w:line="200" w:lineRule="exact"/>
              <w:ind w:left="55"/>
              <w:rPr>
                <w:rFonts w:ascii="Muli"/>
                <w:b/>
                <w:sz w:val="16"/>
              </w:rPr>
            </w:pPr>
            <w:r>
              <w:rPr>
                <w:rFonts w:ascii="Muli"/>
                <w:b/>
                <w:sz w:val="16"/>
              </w:rPr>
              <w:t>students</w:t>
            </w:r>
          </w:p>
        </w:tc>
        <w:tc>
          <w:tcPr>
            <w:tcW w:w="2224" w:type="dxa"/>
            <w:tcBorders>
              <w:bottom w:val="single" w:sz="2" w:space="0" w:color="110A07"/>
            </w:tcBorders>
            <w:vAlign w:val="center"/>
          </w:tcPr>
          <w:p w14:paraId="11A631D1" w14:textId="08FE8522" w:rsidR="00AB4626" w:rsidRPr="0015162B" w:rsidRDefault="00943195" w:rsidP="00AB4626">
            <w:pPr>
              <w:pStyle w:val="TableParagraph"/>
              <w:spacing w:before="0"/>
              <w:ind w:left="0"/>
              <w:rPr>
                <w:rFonts w:ascii="Muli"/>
                <w:b/>
                <w:sz w:val="16"/>
              </w:rPr>
            </w:pPr>
            <w:r w:rsidRPr="0015162B">
              <w:rPr>
                <w:rFonts w:ascii="Muli"/>
                <w:b/>
                <w:sz w:val="16"/>
              </w:rPr>
              <w:t xml:space="preserve">% </w:t>
            </w:r>
            <w:r w:rsidR="00E04D2C" w:rsidRPr="0015162B">
              <w:rPr>
                <w:rFonts w:ascii="Muli"/>
                <w:b/>
                <w:sz w:val="16"/>
              </w:rPr>
              <w:t>o</w:t>
            </w:r>
            <w:r w:rsidR="00AB4626" w:rsidRPr="0015162B">
              <w:rPr>
                <w:rFonts w:ascii="Muli"/>
                <w:b/>
                <w:sz w:val="16"/>
              </w:rPr>
              <w:t>f</w:t>
            </w:r>
            <w:r w:rsidRPr="0015162B">
              <w:rPr>
                <w:rFonts w:ascii="Muli"/>
                <w:b/>
                <w:sz w:val="16"/>
              </w:rPr>
              <w:t xml:space="preserve"> students that </w:t>
            </w:r>
          </w:p>
          <w:p w14:paraId="6FA368BE" w14:textId="77777777" w:rsidR="0050264D" w:rsidRDefault="00943195" w:rsidP="00AB4626">
            <w:pPr>
              <w:pStyle w:val="TableParagraph"/>
              <w:spacing w:before="0"/>
              <w:ind w:left="0"/>
              <w:rPr>
                <w:rFonts w:ascii="Muli"/>
                <w:b/>
                <w:sz w:val="16"/>
              </w:rPr>
            </w:pPr>
            <w:r w:rsidRPr="0015162B">
              <w:rPr>
                <w:rFonts w:ascii="Muli"/>
                <w:b/>
                <w:sz w:val="16"/>
              </w:rPr>
              <w:t>attained a QCE</w:t>
            </w:r>
            <w:r w:rsidR="003D1CD4" w:rsidRPr="0015162B">
              <w:rPr>
                <w:rFonts w:ascii="Muli"/>
                <w:b/>
                <w:sz w:val="16"/>
              </w:rPr>
              <w:t xml:space="preserve"> or QCIA </w:t>
            </w:r>
          </w:p>
          <w:p w14:paraId="1CF8CA12" w14:textId="4613AFD5" w:rsidR="00943195" w:rsidRPr="0015162B" w:rsidRDefault="00943195" w:rsidP="00AB4626">
            <w:pPr>
              <w:pStyle w:val="TableParagraph"/>
              <w:spacing w:before="0"/>
              <w:ind w:left="0"/>
              <w:rPr>
                <w:rFonts w:ascii="Muli"/>
                <w:b/>
                <w:sz w:val="16"/>
              </w:rPr>
            </w:pPr>
            <w:r w:rsidRPr="0015162B">
              <w:rPr>
                <w:rFonts w:ascii="Muli"/>
                <w:b/>
                <w:sz w:val="16"/>
              </w:rPr>
              <w:t>(</w:t>
            </w:r>
            <w:r w:rsidR="0050264D">
              <w:rPr>
                <w:rFonts w:ascii="Muli"/>
                <w:b/>
                <w:sz w:val="16"/>
              </w:rPr>
              <w:t>OSG QLD</w:t>
            </w:r>
            <w:r w:rsidRPr="0015162B">
              <w:rPr>
                <w:rFonts w:ascii="Muli"/>
                <w:b/>
                <w:sz w:val="16"/>
              </w:rPr>
              <w:t>)</w:t>
            </w:r>
          </w:p>
        </w:tc>
        <w:tc>
          <w:tcPr>
            <w:tcW w:w="2224" w:type="dxa"/>
            <w:tcBorders>
              <w:bottom w:val="single" w:sz="2" w:space="0" w:color="110A07"/>
            </w:tcBorders>
            <w:vAlign w:val="center"/>
          </w:tcPr>
          <w:p w14:paraId="0F6CD43B" w14:textId="536635E5" w:rsidR="00943195" w:rsidRPr="0015162B" w:rsidRDefault="00943195" w:rsidP="00AB4626">
            <w:pPr>
              <w:pStyle w:val="TableParagraph"/>
              <w:spacing w:before="0"/>
              <w:ind w:left="0"/>
              <w:rPr>
                <w:rFonts w:ascii="Muli"/>
                <w:b/>
                <w:sz w:val="16"/>
              </w:rPr>
            </w:pPr>
            <w:r w:rsidRPr="0015162B">
              <w:rPr>
                <w:rFonts w:ascii="Muli"/>
                <w:b/>
                <w:sz w:val="16"/>
              </w:rPr>
              <w:t xml:space="preserve">% </w:t>
            </w:r>
            <w:r w:rsidR="00E04D2C" w:rsidRPr="0015162B">
              <w:rPr>
                <w:rFonts w:ascii="Muli"/>
                <w:b/>
                <w:sz w:val="16"/>
              </w:rPr>
              <w:t>o</w:t>
            </w:r>
            <w:r w:rsidR="00AB4626" w:rsidRPr="0015162B">
              <w:rPr>
                <w:rFonts w:ascii="Muli"/>
                <w:b/>
                <w:sz w:val="16"/>
              </w:rPr>
              <w:t>f</w:t>
            </w:r>
            <w:r w:rsidRPr="0015162B">
              <w:rPr>
                <w:rFonts w:ascii="Muli"/>
                <w:b/>
                <w:sz w:val="16"/>
              </w:rPr>
              <w:t xml:space="preserve"> students that attained a QCE</w:t>
            </w:r>
            <w:r w:rsidR="00F663DF">
              <w:rPr>
                <w:rFonts w:ascii="Muli"/>
                <w:b/>
                <w:sz w:val="16"/>
              </w:rPr>
              <w:t xml:space="preserve"> or QCIA</w:t>
            </w:r>
            <w:r w:rsidRPr="0015162B">
              <w:rPr>
                <w:rFonts w:ascii="Muli"/>
                <w:b/>
                <w:sz w:val="16"/>
              </w:rPr>
              <w:t xml:space="preserve"> (State)</w:t>
            </w:r>
          </w:p>
        </w:tc>
      </w:tr>
      <w:tr w:rsidR="001327E6" w:rsidRPr="008C6460" w14:paraId="2090EC34" w14:textId="77777777" w:rsidTr="00403981">
        <w:trPr>
          <w:trHeight w:val="502"/>
        </w:trPr>
        <w:tc>
          <w:tcPr>
            <w:tcW w:w="2223" w:type="dxa"/>
            <w:tcBorders>
              <w:top w:val="single" w:sz="2" w:space="0" w:color="110A07"/>
              <w:bottom w:val="single" w:sz="2" w:space="0" w:color="110A07"/>
            </w:tcBorders>
            <w:vAlign w:val="center"/>
          </w:tcPr>
          <w:p w14:paraId="47B9F831" w14:textId="24FC4809" w:rsidR="001327E6" w:rsidRPr="0015162B" w:rsidRDefault="00AC5163" w:rsidP="00EF4AF6">
            <w:pPr>
              <w:pStyle w:val="TableParagraph"/>
              <w:spacing w:before="0"/>
              <w:ind w:left="0"/>
              <w:rPr>
                <w:color w:val="58595B"/>
                <w:sz w:val="19"/>
              </w:rPr>
            </w:pPr>
            <w:r>
              <w:rPr>
                <w:color w:val="58595B"/>
                <w:sz w:val="19"/>
              </w:rPr>
              <w:t>39</w:t>
            </w:r>
          </w:p>
        </w:tc>
        <w:tc>
          <w:tcPr>
            <w:tcW w:w="2224" w:type="dxa"/>
            <w:tcBorders>
              <w:top w:val="single" w:sz="2" w:space="0" w:color="110A07"/>
              <w:bottom w:val="single" w:sz="2" w:space="0" w:color="110A07"/>
            </w:tcBorders>
            <w:shd w:val="clear" w:color="auto" w:fill="auto"/>
            <w:vAlign w:val="center"/>
          </w:tcPr>
          <w:p w14:paraId="447354BB" w14:textId="0BDA6BF0" w:rsidR="001327E6" w:rsidRPr="00403981" w:rsidRDefault="00AC5163" w:rsidP="00EF4AF6">
            <w:pPr>
              <w:pStyle w:val="TableParagraph"/>
              <w:spacing w:before="0"/>
              <w:ind w:left="-22"/>
              <w:rPr>
                <w:color w:val="58595B"/>
                <w:sz w:val="19"/>
              </w:rPr>
            </w:pPr>
            <w:r>
              <w:rPr>
                <w:color w:val="58595B"/>
                <w:sz w:val="19"/>
              </w:rPr>
              <w:t>100</w:t>
            </w:r>
            <w:r w:rsidR="00450D4D" w:rsidRPr="00403981">
              <w:rPr>
                <w:color w:val="58595B"/>
                <w:sz w:val="19"/>
              </w:rPr>
              <w:t>%</w:t>
            </w:r>
          </w:p>
        </w:tc>
        <w:tc>
          <w:tcPr>
            <w:tcW w:w="2224" w:type="dxa"/>
            <w:tcBorders>
              <w:top w:val="single" w:sz="2" w:space="0" w:color="110A07"/>
              <w:bottom w:val="single" w:sz="2" w:space="0" w:color="110A07"/>
            </w:tcBorders>
            <w:shd w:val="clear" w:color="auto" w:fill="auto"/>
            <w:vAlign w:val="center"/>
          </w:tcPr>
          <w:p w14:paraId="17C8AA76" w14:textId="3D50A573" w:rsidR="001327E6" w:rsidRPr="00403981" w:rsidRDefault="00A52421" w:rsidP="00EF4AF6">
            <w:pPr>
              <w:pStyle w:val="TableParagraph"/>
              <w:spacing w:before="0"/>
              <w:ind w:left="0"/>
              <w:rPr>
                <w:color w:val="58595B"/>
                <w:sz w:val="19"/>
              </w:rPr>
            </w:pPr>
            <w:r w:rsidRPr="00403981">
              <w:rPr>
                <w:color w:val="58595B"/>
                <w:sz w:val="19"/>
              </w:rPr>
              <w:t>9</w:t>
            </w:r>
            <w:r w:rsidR="00403981" w:rsidRPr="00403981">
              <w:rPr>
                <w:color w:val="58595B"/>
                <w:sz w:val="19"/>
              </w:rPr>
              <w:t>4</w:t>
            </w:r>
            <w:r w:rsidRPr="00403981">
              <w:rPr>
                <w:color w:val="58595B"/>
                <w:sz w:val="19"/>
              </w:rPr>
              <w:t>%</w:t>
            </w:r>
          </w:p>
        </w:tc>
      </w:tr>
    </w:tbl>
    <w:p w14:paraId="55B3E481" w14:textId="69BE8FA1" w:rsidR="00943195" w:rsidRDefault="00943195" w:rsidP="00943195">
      <w:pPr>
        <w:pStyle w:val="Heading2"/>
        <w:ind w:left="2268"/>
        <w:rPr>
          <w:color w:val="58595B"/>
        </w:rPr>
      </w:pPr>
    </w:p>
    <w:tbl>
      <w:tblPr>
        <w:tblW w:w="6671" w:type="dxa"/>
        <w:tblInd w:w="2260" w:type="dxa"/>
        <w:tblLayout w:type="fixed"/>
        <w:tblCellMar>
          <w:left w:w="0" w:type="dxa"/>
          <w:right w:w="0" w:type="dxa"/>
        </w:tblCellMar>
        <w:tblLook w:val="01E0" w:firstRow="1" w:lastRow="1" w:firstColumn="1" w:lastColumn="1" w:noHBand="0" w:noVBand="0"/>
      </w:tblPr>
      <w:tblGrid>
        <w:gridCol w:w="5678"/>
        <w:gridCol w:w="993"/>
      </w:tblGrid>
      <w:tr w:rsidR="00F0288C" w14:paraId="3C1FF34A" w14:textId="77777777" w:rsidTr="00E61C3B">
        <w:trPr>
          <w:trHeight w:val="394"/>
        </w:trPr>
        <w:tc>
          <w:tcPr>
            <w:tcW w:w="6671" w:type="dxa"/>
            <w:gridSpan w:val="2"/>
            <w:tcBorders>
              <w:bottom w:val="single" w:sz="2" w:space="0" w:color="110A07"/>
            </w:tcBorders>
            <w:vAlign w:val="center"/>
          </w:tcPr>
          <w:p w14:paraId="4C7EEB91" w14:textId="161F5637" w:rsidR="00F0288C" w:rsidRPr="00664B21" w:rsidRDefault="0006457D" w:rsidP="00E61C3B">
            <w:pPr>
              <w:pStyle w:val="TableParagraph"/>
              <w:spacing w:before="0" w:line="20" w:lineRule="atLeast"/>
              <w:ind w:left="9"/>
              <w:rPr>
                <w:rFonts w:ascii="Muli"/>
                <w:b/>
                <w:sz w:val="19"/>
                <w:szCs w:val="19"/>
              </w:rPr>
            </w:pPr>
            <w:r w:rsidRPr="00664B21">
              <w:rPr>
                <w:rFonts w:ascii="Muli"/>
                <w:b/>
                <w:color w:val="110A07"/>
                <w:sz w:val="19"/>
                <w:szCs w:val="19"/>
              </w:rPr>
              <w:t xml:space="preserve">Outcomes for our Year 12 cohort </w:t>
            </w:r>
            <w:r w:rsidR="00834545" w:rsidRPr="00664B21">
              <w:rPr>
                <w:rFonts w:ascii="Muli"/>
                <w:b/>
                <w:color w:val="110A07"/>
                <w:sz w:val="19"/>
                <w:szCs w:val="19"/>
              </w:rPr>
              <w:t>202</w:t>
            </w:r>
            <w:r w:rsidR="00834545">
              <w:rPr>
                <w:rFonts w:ascii="Muli"/>
                <w:b/>
                <w:color w:val="110A07"/>
                <w:sz w:val="19"/>
                <w:szCs w:val="19"/>
              </w:rPr>
              <w:t>4</w:t>
            </w:r>
          </w:p>
        </w:tc>
      </w:tr>
      <w:tr w:rsidR="0006457D" w:rsidRPr="007A0F4A" w14:paraId="1001B35C" w14:textId="77777777" w:rsidTr="00945C06">
        <w:trPr>
          <w:trHeight w:val="394"/>
        </w:trPr>
        <w:tc>
          <w:tcPr>
            <w:tcW w:w="5678" w:type="dxa"/>
            <w:tcBorders>
              <w:top w:val="single" w:sz="2" w:space="0" w:color="110A07"/>
              <w:bottom w:val="single" w:sz="2" w:space="0" w:color="110A07"/>
            </w:tcBorders>
            <w:vAlign w:val="center"/>
          </w:tcPr>
          <w:p w14:paraId="1A5BF5D8" w14:textId="20EA8A6E" w:rsidR="0006457D" w:rsidRPr="00403981" w:rsidRDefault="0006457D" w:rsidP="00302900">
            <w:pPr>
              <w:pStyle w:val="TableParagraph"/>
              <w:spacing w:before="120" w:after="120" w:line="20" w:lineRule="atLeast"/>
              <w:ind w:left="145" w:right="85"/>
              <w:jc w:val="left"/>
              <w:rPr>
                <w:color w:val="58595B"/>
                <w:sz w:val="19"/>
                <w:szCs w:val="19"/>
              </w:rPr>
            </w:pPr>
            <w:r w:rsidRPr="00403981">
              <w:rPr>
                <w:color w:val="58595B"/>
                <w:sz w:val="19"/>
                <w:szCs w:val="19"/>
              </w:rPr>
              <w:t>Number of students awarded a Senior Education Profile</w:t>
            </w:r>
            <w:r w:rsidR="00945C06" w:rsidRPr="00403981">
              <w:rPr>
                <w:color w:val="58595B"/>
                <w:sz w:val="19"/>
                <w:szCs w:val="19"/>
              </w:rPr>
              <w:t xml:space="preserve"> (SEP)</w:t>
            </w:r>
          </w:p>
        </w:tc>
        <w:tc>
          <w:tcPr>
            <w:tcW w:w="993" w:type="dxa"/>
            <w:tcBorders>
              <w:top w:val="single" w:sz="2" w:space="0" w:color="110A07"/>
              <w:bottom w:val="single" w:sz="2" w:space="0" w:color="110A07"/>
            </w:tcBorders>
            <w:vAlign w:val="center"/>
          </w:tcPr>
          <w:p w14:paraId="54F32C92" w14:textId="4B3B3513" w:rsidR="0006457D" w:rsidRPr="00403981" w:rsidRDefault="00834545" w:rsidP="007A0F4A">
            <w:pPr>
              <w:pStyle w:val="TableParagraph"/>
              <w:spacing w:before="120" w:after="120" w:line="20" w:lineRule="atLeast"/>
              <w:ind w:left="9" w:right="83"/>
              <w:rPr>
                <w:color w:val="58595B"/>
                <w:sz w:val="19"/>
                <w:szCs w:val="19"/>
              </w:rPr>
            </w:pPr>
            <w:r>
              <w:rPr>
                <w:color w:val="58595B"/>
                <w:sz w:val="19"/>
                <w:szCs w:val="19"/>
              </w:rPr>
              <w:t>39</w:t>
            </w:r>
          </w:p>
        </w:tc>
      </w:tr>
      <w:tr w:rsidR="00945C06" w:rsidRPr="007A0F4A" w14:paraId="2CD1935F" w14:textId="77777777" w:rsidTr="00945C06">
        <w:trPr>
          <w:trHeight w:val="394"/>
        </w:trPr>
        <w:tc>
          <w:tcPr>
            <w:tcW w:w="5678" w:type="dxa"/>
            <w:tcBorders>
              <w:top w:val="single" w:sz="2" w:space="0" w:color="110A07"/>
              <w:bottom w:val="single" w:sz="2" w:space="0" w:color="110A07"/>
            </w:tcBorders>
            <w:vAlign w:val="center"/>
          </w:tcPr>
          <w:p w14:paraId="5B08EE61" w14:textId="5128F068" w:rsidR="00945C06" w:rsidRPr="00403981" w:rsidRDefault="00945C06" w:rsidP="00302900">
            <w:pPr>
              <w:pStyle w:val="TableParagraph"/>
              <w:spacing w:before="120" w:after="120" w:line="20" w:lineRule="atLeast"/>
              <w:ind w:left="145" w:right="85"/>
              <w:jc w:val="left"/>
              <w:rPr>
                <w:color w:val="58595B"/>
                <w:sz w:val="19"/>
                <w:szCs w:val="19"/>
              </w:rPr>
            </w:pPr>
            <w:r w:rsidRPr="00403981">
              <w:rPr>
                <w:color w:val="58595B"/>
                <w:sz w:val="19"/>
                <w:szCs w:val="19"/>
              </w:rPr>
              <w:t>Number of students awarded a Queensland Certificate of Education (QCE)</w:t>
            </w:r>
          </w:p>
        </w:tc>
        <w:tc>
          <w:tcPr>
            <w:tcW w:w="993" w:type="dxa"/>
            <w:tcBorders>
              <w:top w:val="single" w:sz="2" w:space="0" w:color="110A07"/>
              <w:bottom w:val="single" w:sz="2" w:space="0" w:color="110A07"/>
            </w:tcBorders>
            <w:vAlign w:val="center"/>
          </w:tcPr>
          <w:p w14:paraId="00ADF661" w14:textId="3970037A" w:rsidR="00945C06" w:rsidRPr="00403981" w:rsidRDefault="00834545" w:rsidP="007A0F4A">
            <w:pPr>
              <w:pStyle w:val="TableParagraph"/>
              <w:spacing w:before="120" w:after="120" w:line="20" w:lineRule="atLeast"/>
              <w:ind w:left="9" w:right="83"/>
              <w:rPr>
                <w:color w:val="58595B"/>
                <w:sz w:val="19"/>
                <w:szCs w:val="19"/>
              </w:rPr>
            </w:pPr>
            <w:r>
              <w:rPr>
                <w:color w:val="58595B"/>
                <w:sz w:val="19"/>
                <w:szCs w:val="19"/>
              </w:rPr>
              <w:t>36</w:t>
            </w:r>
          </w:p>
        </w:tc>
      </w:tr>
      <w:tr w:rsidR="009303A9" w:rsidRPr="007A0F4A" w14:paraId="40A0831E" w14:textId="77777777" w:rsidTr="00E61C3B">
        <w:trPr>
          <w:trHeight w:val="394"/>
        </w:trPr>
        <w:tc>
          <w:tcPr>
            <w:tcW w:w="5678" w:type="dxa"/>
            <w:tcBorders>
              <w:top w:val="single" w:sz="2" w:space="0" w:color="110A07"/>
              <w:bottom w:val="single" w:sz="2" w:space="0" w:color="110A07"/>
            </w:tcBorders>
            <w:vAlign w:val="center"/>
          </w:tcPr>
          <w:p w14:paraId="4A33B72A" w14:textId="77777777" w:rsidR="009303A9" w:rsidRPr="00403981" w:rsidRDefault="009303A9" w:rsidP="00E61C3B">
            <w:pPr>
              <w:pStyle w:val="TableParagraph"/>
              <w:spacing w:before="120" w:after="120" w:line="20" w:lineRule="atLeast"/>
              <w:ind w:left="145" w:right="85"/>
              <w:jc w:val="left"/>
              <w:rPr>
                <w:color w:val="58595B"/>
                <w:sz w:val="19"/>
                <w:szCs w:val="19"/>
              </w:rPr>
            </w:pPr>
            <w:r w:rsidRPr="00403981">
              <w:rPr>
                <w:color w:val="58595B"/>
                <w:sz w:val="19"/>
                <w:szCs w:val="19"/>
              </w:rPr>
              <w:t>Number of students awarded one or more Vocational Education and Training (VET) qualifications</w:t>
            </w:r>
          </w:p>
        </w:tc>
        <w:tc>
          <w:tcPr>
            <w:tcW w:w="993" w:type="dxa"/>
            <w:tcBorders>
              <w:top w:val="single" w:sz="2" w:space="0" w:color="110A07"/>
              <w:bottom w:val="single" w:sz="2" w:space="0" w:color="110A07"/>
            </w:tcBorders>
            <w:vAlign w:val="center"/>
          </w:tcPr>
          <w:p w14:paraId="3D069575" w14:textId="1942368A" w:rsidR="009303A9" w:rsidRPr="00403981" w:rsidRDefault="00834545" w:rsidP="00E61C3B">
            <w:pPr>
              <w:pStyle w:val="TableParagraph"/>
              <w:spacing w:before="120" w:after="120" w:line="20" w:lineRule="atLeast"/>
              <w:ind w:left="9" w:right="83"/>
              <w:rPr>
                <w:color w:val="58595B"/>
                <w:sz w:val="19"/>
                <w:szCs w:val="19"/>
              </w:rPr>
            </w:pPr>
            <w:r>
              <w:rPr>
                <w:color w:val="58595B"/>
                <w:sz w:val="19"/>
                <w:szCs w:val="19"/>
              </w:rPr>
              <w:t>38</w:t>
            </w:r>
          </w:p>
        </w:tc>
      </w:tr>
      <w:tr w:rsidR="007F37F0" w:rsidRPr="007A0F4A" w14:paraId="523DFFDC" w14:textId="77777777" w:rsidTr="00E61C3B">
        <w:trPr>
          <w:trHeight w:val="394"/>
        </w:trPr>
        <w:tc>
          <w:tcPr>
            <w:tcW w:w="5678" w:type="dxa"/>
            <w:tcBorders>
              <w:top w:val="single" w:sz="2" w:space="0" w:color="110A07"/>
              <w:bottom w:val="single" w:sz="2" w:space="0" w:color="110A07"/>
            </w:tcBorders>
            <w:vAlign w:val="center"/>
          </w:tcPr>
          <w:p w14:paraId="54FCE899" w14:textId="77777777" w:rsidR="007F37F0" w:rsidRPr="00403981" w:rsidRDefault="007F37F0" w:rsidP="00E61C3B">
            <w:pPr>
              <w:pStyle w:val="TableParagraph"/>
              <w:spacing w:before="120" w:after="120" w:line="20" w:lineRule="atLeast"/>
              <w:ind w:left="145" w:right="85"/>
              <w:jc w:val="left"/>
              <w:rPr>
                <w:color w:val="58595B"/>
                <w:sz w:val="19"/>
                <w:szCs w:val="19"/>
              </w:rPr>
            </w:pPr>
            <w:r w:rsidRPr="00403981">
              <w:rPr>
                <w:color w:val="58595B"/>
                <w:sz w:val="19"/>
                <w:szCs w:val="19"/>
              </w:rPr>
              <w:t>Number of students who received an ATAR</w:t>
            </w:r>
          </w:p>
        </w:tc>
        <w:tc>
          <w:tcPr>
            <w:tcW w:w="993" w:type="dxa"/>
            <w:tcBorders>
              <w:top w:val="single" w:sz="2" w:space="0" w:color="110A07"/>
              <w:bottom w:val="single" w:sz="2" w:space="0" w:color="110A07"/>
            </w:tcBorders>
            <w:vAlign w:val="center"/>
          </w:tcPr>
          <w:p w14:paraId="05741B0A" w14:textId="1C331018" w:rsidR="007F37F0" w:rsidRPr="00403981" w:rsidRDefault="00834545" w:rsidP="00E61C3B">
            <w:pPr>
              <w:pStyle w:val="TableParagraph"/>
              <w:spacing w:before="120" w:after="120" w:line="20" w:lineRule="atLeast"/>
              <w:ind w:left="9" w:right="83"/>
              <w:rPr>
                <w:color w:val="58595B"/>
                <w:sz w:val="19"/>
                <w:szCs w:val="19"/>
              </w:rPr>
            </w:pPr>
            <w:r>
              <w:rPr>
                <w:color w:val="58595B"/>
                <w:sz w:val="19"/>
                <w:szCs w:val="19"/>
              </w:rPr>
              <w:t>27</w:t>
            </w:r>
          </w:p>
        </w:tc>
      </w:tr>
      <w:tr w:rsidR="009303A9" w:rsidRPr="007A0F4A" w14:paraId="685EAF2E" w14:textId="77777777" w:rsidTr="00E61C3B">
        <w:trPr>
          <w:trHeight w:val="394"/>
        </w:trPr>
        <w:tc>
          <w:tcPr>
            <w:tcW w:w="5678" w:type="dxa"/>
            <w:tcBorders>
              <w:top w:val="single" w:sz="2" w:space="0" w:color="110A07"/>
              <w:bottom w:val="single" w:sz="2" w:space="0" w:color="110A07"/>
            </w:tcBorders>
            <w:vAlign w:val="center"/>
          </w:tcPr>
          <w:p w14:paraId="119BF151" w14:textId="77777777" w:rsidR="009303A9" w:rsidRPr="00403981" w:rsidRDefault="009303A9" w:rsidP="00E61C3B">
            <w:pPr>
              <w:pStyle w:val="TableParagraph"/>
              <w:spacing w:before="120" w:after="120" w:line="20" w:lineRule="atLeast"/>
              <w:ind w:left="145" w:right="85"/>
              <w:jc w:val="left"/>
              <w:rPr>
                <w:color w:val="58595B"/>
                <w:sz w:val="19"/>
                <w:szCs w:val="19"/>
              </w:rPr>
            </w:pPr>
            <w:r w:rsidRPr="00403981">
              <w:rPr>
                <w:color w:val="58595B"/>
                <w:sz w:val="19"/>
                <w:szCs w:val="19"/>
              </w:rPr>
              <w:t>Number of students who are completing or completed a School-based Apprenticeship or Traineeship (SAT)</w:t>
            </w:r>
          </w:p>
        </w:tc>
        <w:tc>
          <w:tcPr>
            <w:tcW w:w="993" w:type="dxa"/>
            <w:tcBorders>
              <w:top w:val="single" w:sz="2" w:space="0" w:color="110A07"/>
              <w:bottom w:val="single" w:sz="2" w:space="0" w:color="110A07"/>
            </w:tcBorders>
            <w:vAlign w:val="center"/>
          </w:tcPr>
          <w:p w14:paraId="26857177" w14:textId="6D9D32D8" w:rsidR="009303A9" w:rsidRPr="00403981" w:rsidRDefault="00AC5163" w:rsidP="00E61C3B">
            <w:pPr>
              <w:pStyle w:val="TableParagraph"/>
              <w:spacing w:before="120" w:after="120" w:line="20" w:lineRule="atLeast"/>
              <w:ind w:left="9" w:right="83"/>
              <w:rPr>
                <w:color w:val="58595B"/>
                <w:sz w:val="19"/>
                <w:szCs w:val="19"/>
              </w:rPr>
            </w:pPr>
            <w:r>
              <w:rPr>
                <w:color w:val="58595B"/>
                <w:sz w:val="19"/>
                <w:szCs w:val="19"/>
              </w:rPr>
              <w:t>0</w:t>
            </w:r>
          </w:p>
        </w:tc>
      </w:tr>
      <w:tr w:rsidR="0006457D" w:rsidRPr="007A0F4A" w14:paraId="23AF40C7" w14:textId="77777777" w:rsidTr="00945C06">
        <w:trPr>
          <w:trHeight w:val="394"/>
        </w:trPr>
        <w:tc>
          <w:tcPr>
            <w:tcW w:w="5678" w:type="dxa"/>
            <w:tcBorders>
              <w:top w:val="single" w:sz="2" w:space="0" w:color="110A07"/>
              <w:bottom w:val="single" w:sz="2" w:space="0" w:color="110A07"/>
            </w:tcBorders>
            <w:vAlign w:val="center"/>
          </w:tcPr>
          <w:p w14:paraId="6583386C" w14:textId="041AB28E" w:rsidR="0006457D" w:rsidRPr="00403981" w:rsidRDefault="0006457D" w:rsidP="00302900">
            <w:pPr>
              <w:pStyle w:val="TableParagraph"/>
              <w:spacing w:before="120" w:after="120" w:line="20" w:lineRule="atLeast"/>
              <w:ind w:left="145" w:right="85"/>
              <w:jc w:val="left"/>
              <w:rPr>
                <w:color w:val="58595B"/>
                <w:sz w:val="19"/>
                <w:szCs w:val="19"/>
              </w:rPr>
            </w:pPr>
            <w:r w:rsidRPr="00403981">
              <w:rPr>
                <w:color w:val="58595B"/>
                <w:sz w:val="19"/>
                <w:szCs w:val="19"/>
              </w:rPr>
              <w:t>Number of students awarded a Queensland Certificate of Individual Achievement</w:t>
            </w:r>
            <w:r w:rsidR="00294831" w:rsidRPr="00403981">
              <w:rPr>
                <w:color w:val="58595B"/>
                <w:sz w:val="19"/>
                <w:szCs w:val="19"/>
              </w:rPr>
              <w:t xml:space="preserve"> (QCIA)</w:t>
            </w:r>
          </w:p>
        </w:tc>
        <w:tc>
          <w:tcPr>
            <w:tcW w:w="993" w:type="dxa"/>
            <w:tcBorders>
              <w:top w:val="single" w:sz="2" w:space="0" w:color="110A07"/>
              <w:bottom w:val="single" w:sz="2" w:space="0" w:color="110A07"/>
            </w:tcBorders>
            <w:vAlign w:val="center"/>
          </w:tcPr>
          <w:p w14:paraId="7618778D" w14:textId="42B4872C" w:rsidR="0006457D" w:rsidRPr="00403981" w:rsidRDefault="00AC5163" w:rsidP="007A0F4A">
            <w:pPr>
              <w:pStyle w:val="TableParagraph"/>
              <w:spacing w:before="120" w:after="120" w:line="20" w:lineRule="atLeast"/>
              <w:ind w:left="9" w:right="83"/>
              <w:rPr>
                <w:color w:val="58595B"/>
                <w:sz w:val="19"/>
                <w:szCs w:val="19"/>
              </w:rPr>
            </w:pPr>
            <w:r>
              <w:rPr>
                <w:color w:val="58595B"/>
                <w:sz w:val="19"/>
                <w:szCs w:val="19"/>
              </w:rPr>
              <w:t>2</w:t>
            </w:r>
          </w:p>
        </w:tc>
      </w:tr>
      <w:tr w:rsidR="00C83C0E" w:rsidRPr="007A0F4A" w14:paraId="36B0791B" w14:textId="77777777" w:rsidTr="00945C06">
        <w:trPr>
          <w:trHeight w:val="394"/>
        </w:trPr>
        <w:tc>
          <w:tcPr>
            <w:tcW w:w="5678" w:type="dxa"/>
            <w:tcBorders>
              <w:top w:val="single" w:sz="2" w:space="0" w:color="110A07"/>
              <w:bottom w:val="single" w:sz="2" w:space="0" w:color="110A07"/>
            </w:tcBorders>
            <w:vAlign w:val="center"/>
          </w:tcPr>
          <w:p w14:paraId="748D0D43" w14:textId="3D5A6E49" w:rsidR="00C83C0E" w:rsidRPr="00403981" w:rsidRDefault="00C83C0E" w:rsidP="00302900">
            <w:pPr>
              <w:pStyle w:val="TableParagraph"/>
              <w:spacing w:before="120" w:after="120" w:line="20" w:lineRule="atLeast"/>
              <w:ind w:left="145" w:right="85"/>
              <w:jc w:val="left"/>
              <w:rPr>
                <w:color w:val="58595B"/>
                <w:sz w:val="19"/>
                <w:szCs w:val="19"/>
              </w:rPr>
            </w:pPr>
            <w:r w:rsidRPr="00403981">
              <w:rPr>
                <w:color w:val="58595B"/>
                <w:sz w:val="19"/>
                <w:szCs w:val="19"/>
              </w:rPr>
              <w:t>Num</w:t>
            </w:r>
            <w:r w:rsidR="004F1F6E" w:rsidRPr="00403981">
              <w:rPr>
                <w:color w:val="58595B"/>
                <w:sz w:val="19"/>
                <w:szCs w:val="19"/>
              </w:rPr>
              <w:t>ber of students receiving a Senior Statement only</w:t>
            </w:r>
          </w:p>
        </w:tc>
        <w:tc>
          <w:tcPr>
            <w:tcW w:w="993" w:type="dxa"/>
            <w:tcBorders>
              <w:top w:val="single" w:sz="2" w:space="0" w:color="110A07"/>
              <w:bottom w:val="single" w:sz="2" w:space="0" w:color="110A07"/>
            </w:tcBorders>
            <w:vAlign w:val="center"/>
          </w:tcPr>
          <w:p w14:paraId="6242C5F0" w14:textId="6DFD38E4" w:rsidR="00C83C0E" w:rsidRPr="00403981" w:rsidRDefault="00834545" w:rsidP="007A0F4A">
            <w:pPr>
              <w:pStyle w:val="TableParagraph"/>
              <w:spacing w:before="120" w:after="120" w:line="20" w:lineRule="atLeast"/>
              <w:ind w:left="9" w:right="83"/>
              <w:rPr>
                <w:color w:val="58595B"/>
                <w:sz w:val="19"/>
                <w:szCs w:val="19"/>
              </w:rPr>
            </w:pPr>
            <w:r>
              <w:rPr>
                <w:color w:val="58595B"/>
                <w:sz w:val="19"/>
                <w:szCs w:val="19"/>
              </w:rPr>
              <w:t>1</w:t>
            </w:r>
          </w:p>
        </w:tc>
      </w:tr>
      <w:tr w:rsidR="0006457D" w:rsidRPr="007A0F4A" w14:paraId="4185D9A7" w14:textId="77777777" w:rsidTr="00945C06">
        <w:trPr>
          <w:trHeight w:val="394"/>
        </w:trPr>
        <w:tc>
          <w:tcPr>
            <w:tcW w:w="5678" w:type="dxa"/>
            <w:tcBorders>
              <w:top w:val="single" w:sz="2" w:space="0" w:color="110A07"/>
              <w:bottom w:val="single" w:sz="2" w:space="0" w:color="110A07"/>
            </w:tcBorders>
            <w:vAlign w:val="center"/>
          </w:tcPr>
          <w:p w14:paraId="27ADAE20" w14:textId="16311C37" w:rsidR="0006457D" w:rsidRPr="00403981" w:rsidRDefault="00315639" w:rsidP="00302900">
            <w:pPr>
              <w:pStyle w:val="TableParagraph"/>
              <w:spacing w:before="120" w:after="120" w:line="20" w:lineRule="atLeast"/>
              <w:ind w:left="145" w:right="85"/>
              <w:jc w:val="left"/>
              <w:rPr>
                <w:color w:val="58595B"/>
                <w:sz w:val="19"/>
                <w:szCs w:val="19"/>
              </w:rPr>
            </w:pPr>
            <w:r w:rsidRPr="00403981">
              <w:rPr>
                <w:color w:val="58595B"/>
                <w:sz w:val="19"/>
                <w:szCs w:val="19"/>
              </w:rPr>
              <w:t xml:space="preserve">Number of </w:t>
            </w:r>
            <w:r w:rsidR="00297816" w:rsidRPr="00403981">
              <w:rPr>
                <w:color w:val="58595B"/>
                <w:sz w:val="19"/>
                <w:szCs w:val="19"/>
              </w:rPr>
              <w:t>Year 12 students who received an ATAR above 90</w:t>
            </w:r>
          </w:p>
        </w:tc>
        <w:tc>
          <w:tcPr>
            <w:tcW w:w="993" w:type="dxa"/>
            <w:tcBorders>
              <w:top w:val="single" w:sz="2" w:space="0" w:color="110A07"/>
              <w:bottom w:val="single" w:sz="2" w:space="0" w:color="110A07"/>
            </w:tcBorders>
            <w:vAlign w:val="center"/>
          </w:tcPr>
          <w:p w14:paraId="4CFDD94A" w14:textId="267C6A4E" w:rsidR="0006457D" w:rsidRPr="00403981" w:rsidRDefault="00834545" w:rsidP="007A0F4A">
            <w:pPr>
              <w:pStyle w:val="TableParagraph"/>
              <w:spacing w:before="120" w:after="120" w:line="20" w:lineRule="atLeast"/>
              <w:ind w:left="9" w:right="83"/>
              <w:rPr>
                <w:color w:val="58595B"/>
                <w:sz w:val="19"/>
                <w:szCs w:val="19"/>
              </w:rPr>
            </w:pPr>
            <w:r>
              <w:rPr>
                <w:color w:val="58595B"/>
                <w:sz w:val="19"/>
                <w:szCs w:val="19"/>
              </w:rPr>
              <w:t>3</w:t>
            </w:r>
          </w:p>
        </w:tc>
      </w:tr>
    </w:tbl>
    <w:p w14:paraId="71520BD7" w14:textId="5226F1ED" w:rsidR="00943195" w:rsidRDefault="00943195" w:rsidP="00010DD4">
      <w:pPr>
        <w:pStyle w:val="Heading2"/>
        <w:spacing w:before="360"/>
        <w:ind w:left="2268"/>
      </w:pPr>
      <w:r>
        <w:rPr>
          <w:color w:val="58595B"/>
        </w:rPr>
        <w:br/>
        <w:t>Post School Destination Information</w:t>
      </w:r>
    </w:p>
    <w:p w14:paraId="739D3548" w14:textId="0E070655" w:rsidR="00943195" w:rsidRDefault="00943195" w:rsidP="009C2DEF">
      <w:pPr>
        <w:pStyle w:val="Heading2"/>
        <w:tabs>
          <w:tab w:val="left" w:pos="8080"/>
        </w:tabs>
        <w:spacing w:before="200" w:line="230" w:lineRule="auto"/>
        <w:ind w:left="2268" w:right="437"/>
        <w:jc w:val="both"/>
        <w:rPr>
          <w:rFonts w:ascii="Muli-Light" w:eastAsia="Muli-Light" w:hAnsi="Muli-Light" w:cs="Muli-Light"/>
          <w:b w:val="0"/>
          <w:bCs w:val="0"/>
          <w:color w:val="58595B"/>
          <w:sz w:val="19"/>
          <w:szCs w:val="19"/>
        </w:rPr>
      </w:pPr>
      <w:r w:rsidRPr="00CE642F">
        <w:rPr>
          <w:rFonts w:ascii="Muli-Light" w:eastAsia="Muli-Light" w:hAnsi="Muli-Light" w:cs="Muli-Light"/>
          <w:b w:val="0"/>
          <w:bCs w:val="0"/>
          <w:color w:val="58595B"/>
          <w:sz w:val="19"/>
          <w:szCs w:val="19"/>
        </w:rPr>
        <w:t xml:space="preserve">At the time of publishing this School Annual Report, the results of the </w:t>
      </w:r>
      <w:r w:rsidR="00AC5163" w:rsidRPr="00CE642F">
        <w:rPr>
          <w:rFonts w:ascii="Muli-Light" w:eastAsia="Muli-Light" w:hAnsi="Muli-Light" w:cs="Muli-Light"/>
          <w:b w:val="0"/>
          <w:bCs w:val="0"/>
          <w:color w:val="58595B"/>
          <w:sz w:val="19"/>
          <w:szCs w:val="19"/>
        </w:rPr>
        <w:t>20</w:t>
      </w:r>
      <w:r w:rsidR="00AC5163">
        <w:rPr>
          <w:rFonts w:ascii="Muli-Light" w:eastAsia="Muli-Light" w:hAnsi="Muli-Light" w:cs="Muli-Light"/>
          <w:b w:val="0"/>
          <w:bCs w:val="0"/>
          <w:color w:val="58595B"/>
          <w:sz w:val="19"/>
          <w:szCs w:val="19"/>
        </w:rPr>
        <w:t>2</w:t>
      </w:r>
      <w:r w:rsidR="00B608C6">
        <w:rPr>
          <w:rFonts w:ascii="Muli-Light" w:eastAsia="Muli-Light" w:hAnsi="Muli-Light" w:cs="Muli-Light"/>
          <w:b w:val="0"/>
          <w:bCs w:val="0"/>
          <w:color w:val="58595B"/>
          <w:sz w:val="19"/>
          <w:szCs w:val="19"/>
        </w:rPr>
        <w:t>4</w:t>
      </w:r>
      <w:r w:rsidR="00AC5163" w:rsidRPr="00CE642F">
        <w:rPr>
          <w:rFonts w:ascii="Muli-Light" w:eastAsia="Muli-Light" w:hAnsi="Muli-Light" w:cs="Muli-Light"/>
          <w:b w:val="0"/>
          <w:bCs w:val="0"/>
          <w:color w:val="58595B"/>
          <w:sz w:val="19"/>
          <w:szCs w:val="19"/>
        </w:rPr>
        <w:t xml:space="preserve"> </w:t>
      </w:r>
      <w:r w:rsidRPr="00CE642F">
        <w:rPr>
          <w:rFonts w:ascii="Muli-Light" w:eastAsia="Muli-Light" w:hAnsi="Muli-Light" w:cs="Muli-Light"/>
          <w:b w:val="0"/>
          <w:bCs w:val="0"/>
          <w:color w:val="58595B"/>
          <w:sz w:val="19"/>
          <w:szCs w:val="19"/>
        </w:rPr>
        <w:t xml:space="preserve">post-school destinations survey, Next Steps – Student Destination report for the school was not available.  </w:t>
      </w:r>
    </w:p>
    <w:p w14:paraId="711206DC" w14:textId="4F926F33" w:rsidR="00943195" w:rsidRDefault="00943195" w:rsidP="00943195">
      <w:pPr>
        <w:pStyle w:val="Heading2"/>
        <w:tabs>
          <w:tab w:val="left" w:pos="8080"/>
        </w:tabs>
        <w:spacing w:line="230" w:lineRule="auto"/>
        <w:ind w:left="2268" w:right="438"/>
        <w:jc w:val="both"/>
        <w:rPr>
          <w:rFonts w:ascii="Muli-Light" w:eastAsia="Muli-Light" w:hAnsi="Muli-Light" w:cs="Muli-Light"/>
          <w:b w:val="0"/>
          <w:bCs w:val="0"/>
          <w:color w:val="58595B"/>
          <w:sz w:val="19"/>
          <w:szCs w:val="19"/>
        </w:rPr>
      </w:pPr>
    </w:p>
    <w:p w14:paraId="5B9E21ED" w14:textId="515AA888" w:rsidR="00943195" w:rsidRPr="00CE642F" w:rsidRDefault="00943195" w:rsidP="00943195">
      <w:pPr>
        <w:pStyle w:val="Heading2"/>
        <w:tabs>
          <w:tab w:val="left" w:pos="8080"/>
        </w:tabs>
        <w:spacing w:line="230" w:lineRule="auto"/>
        <w:ind w:left="2268" w:right="438"/>
        <w:jc w:val="both"/>
        <w:rPr>
          <w:rFonts w:ascii="Muli-Light" w:eastAsia="Muli-Light" w:hAnsi="Muli-Light" w:cs="Muli-Light"/>
          <w:b w:val="0"/>
          <w:bCs w:val="0"/>
          <w:color w:val="58595B"/>
          <w:sz w:val="19"/>
          <w:szCs w:val="19"/>
        </w:rPr>
      </w:pPr>
      <w:r w:rsidRPr="00CE642F">
        <w:rPr>
          <w:rFonts w:ascii="Muli-Light" w:eastAsia="Muli-Light" w:hAnsi="Muli-Light" w:cs="Muli-Light"/>
          <w:b w:val="0"/>
          <w:bCs w:val="0"/>
          <w:color w:val="58595B"/>
          <w:sz w:val="19"/>
          <w:szCs w:val="19"/>
        </w:rPr>
        <w:t xml:space="preserve">Information about these post-school destinations of our students will be uploaded to the </w:t>
      </w:r>
      <w:r>
        <w:rPr>
          <w:rFonts w:ascii="Muli-Light" w:eastAsia="Muli-Light" w:hAnsi="Muli-Light" w:cs="Muli-Light"/>
          <w:b w:val="0"/>
          <w:bCs w:val="0"/>
          <w:color w:val="58595B"/>
          <w:sz w:val="19"/>
          <w:szCs w:val="19"/>
        </w:rPr>
        <w:t>s</w:t>
      </w:r>
      <w:r w:rsidRPr="00CE642F">
        <w:rPr>
          <w:rFonts w:ascii="Muli-Light" w:eastAsia="Muli-Light" w:hAnsi="Muli-Light" w:cs="Muli-Light"/>
          <w:b w:val="0"/>
          <w:bCs w:val="0"/>
          <w:color w:val="58595B"/>
          <w:sz w:val="19"/>
          <w:szCs w:val="19"/>
        </w:rPr>
        <w:t>chool’s website in September after the release of the information.</w:t>
      </w:r>
    </w:p>
    <w:p w14:paraId="1FFAC7F7" w14:textId="063746C9" w:rsidR="00943195" w:rsidRDefault="00943195" w:rsidP="00943195">
      <w:pPr>
        <w:pStyle w:val="Heading1"/>
        <w:spacing w:before="227" w:line="196" w:lineRule="auto"/>
        <w:ind w:left="0" w:right="438"/>
        <w:rPr>
          <w:color w:val="58595B"/>
        </w:rPr>
      </w:pPr>
    </w:p>
    <w:p w14:paraId="56C4A2AF" w14:textId="42682EF0" w:rsidR="00943195" w:rsidRDefault="00943195" w:rsidP="00943195">
      <w:pPr>
        <w:pStyle w:val="Heading1"/>
        <w:spacing w:before="227" w:line="196" w:lineRule="auto"/>
        <w:ind w:left="0" w:right="438"/>
        <w:rPr>
          <w:color w:val="58595B"/>
        </w:rPr>
      </w:pPr>
    </w:p>
    <w:p w14:paraId="673E4AD0" w14:textId="31DD72F2" w:rsidR="00E05FFB" w:rsidRDefault="00DF14F1">
      <w:pPr>
        <w:rPr>
          <w:rFonts w:ascii="Muli-ExtraBold" w:eastAsia="Muli-ExtraBold" w:hAnsi="Muli-ExtraBold" w:cs="Muli-ExtraBold"/>
          <w:b/>
          <w:bCs/>
          <w:color w:val="58595B"/>
          <w:sz w:val="36"/>
          <w:szCs w:val="36"/>
        </w:rPr>
      </w:pPr>
      <w:r>
        <w:rPr>
          <w:b/>
          <w:bCs/>
          <w:noProof/>
          <w:color w:val="58595B"/>
        </w:rPr>
        <w:lastRenderedPageBreak/>
        <w:drawing>
          <wp:anchor distT="0" distB="0" distL="114300" distR="114300" simplePos="0" relativeHeight="251658450" behindDoc="1" locked="0" layoutInCell="1" allowOverlap="1" wp14:anchorId="51CFEDBD" wp14:editId="1347BF9D">
            <wp:simplePos x="0" y="0"/>
            <wp:positionH relativeFrom="margin">
              <wp:posOffset>-2641600</wp:posOffset>
            </wp:positionH>
            <wp:positionV relativeFrom="paragraph">
              <wp:posOffset>-1038225</wp:posOffset>
            </wp:positionV>
            <wp:extent cx="11523345" cy="7701280"/>
            <wp:effectExtent l="0" t="0" r="1905" b="0"/>
            <wp:wrapNone/>
            <wp:docPr id="1892555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1523345" cy="7701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018334" w14:textId="4919E04F" w:rsidR="00B46731" w:rsidRDefault="00B46731" w:rsidP="00943195">
      <w:pPr>
        <w:pStyle w:val="Heading2"/>
        <w:ind w:left="0"/>
        <w:rPr>
          <w:color w:val="58595B"/>
        </w:rPr>
      </w:pPr>
    </w:p>
    <w:p w14:paraId="1F18FDF6" w14:textId="6FB142F4" w:rsidR="00B46731" w:rsidRDefault="00B46731">
      <w:pPr>
        <w:pStyle w:val="Heading2"/>
        <w:spacing w:line="230" w:lineRule="auto"/>
        <w:ind w:right="2843"/>
        <w:rPr>
          <w:color w:val="58595B"/>
        </w:rPr>
      </w:pPr>
    </w:p>
    <w:p w14:paraId="7BED16B1" w14:textId="550F2819" w:rsidR="002D5079" w:rsidRDefault="002D5079">
      <w:pPr>
        <w:pStyle w:val="BodyText"/>
        <w:rPr>
          <w:rFonts w:ascii="Muli"/>
          <w:b/>
          <w:sz w:val="20"/>
        </w:rPr>
      </w:pPr>
    </w:p>
    <w:p w14:paraId="518C6FAC" w14:textId="57F1FE78" w:rsidR="002D5079" w:rsidRDefault="002D5079">
      <w:pPr>
        <w:pStyle w:val="BodyText"/>
        <w:rPr>
          <w:rFonts w:ascii="Muli"/>
          <w:b/>
          <w:sz w:val="20"/>
        </w:rPr>
      </w:pPr>
    </w:p>
    <w:p w14:paraId="13A4FE91" w14:textId="4798EB12" w:rsidR="002D5079" w:rsidRDefault="002D5079">
      <w:pPr>
        <w:pStyle w:val="BodyText"/>
        <w:rPr>
          <w:rFonts w:ascii="Muli"/>
          <w:b/>
          <w:sz w:val="20"/>
        </w:rPr>
      </w:pPr>
    </w:p>
    <w:p w14:paraId="3BC6B56D" w14:textId="0C5A5B01" w:rsidR="002D5079" w:rsidRDefault="002D5079">
      <w:pPr>
        <w:pStyle w:val="BodyText"/>
        <w:rPr>
          <w:rFonts w:ascii="Muli"/>
          <w:b/>
          <w:sz w:val="20"/>
        </w:rPr>
      </w:pPr>
    </w:p>
    <w:p w14:paraId="512AEBA4" w14:textId="241C5271" w:rsidR="002D5079" w:rsidRDefault="002D5079">
      <w:pPr>
        <w:pStyle w:val="BodyText"/>
        <w:rPr>
          <w:rFonts w:ascii="Muli"/>
          <w:b/>
          <w:sz w:val="20"/>
        </w:rPr>
      </w:pPr>
    </w:p>
    <w:p w14:paraId="769ED2A2" w14:textId="06E0DDE0" w:rsidR="002D5079" w:rsidRDefault="002D5079">
      <w:pPr>
        <w:pStyle w:val="BodyText"/>
        <w:rPr>
          <w:rFonts w:ascii="Muli"/>
          <w:b/>
          <w:sz w:val="20"/>
        </w:rPr>
      </w:pPr>
    </w:p>
    <w:p w14:paraId="46038BCF" w14:textId="2615B4A2" w:rsidR="002D5079" w:rsidRDefault="002D5079">
      <w:pPr>
        <w:pStyle w:val="BodyText"/>
        <w:rPr>
          <w:rFonts w:ascii="Muli"/>
          <w:b/>
          <w:sz w:val="20"/>
        </w:rPr>
      </w:pPr>
    </w:p>
    <w:p w14:paraId="111760E4" w14:textId="705FEEAF" w:rsidR="002D5079" w:rsidRDefault="002D5079">
      <w:pPr>
        <w:pStyle w:val="BodyText"/>
        <w:rPr>
          <w:rFonts w:ascii="Muli"/>
          <w:b/>
          <w:sz w:val="20"/>
        </w:rPr>
      </w:pPr>
    </w:p>
    <w:p w14:paraId="6BC9DD17" w14:textId="3515ECD4" w:rsidR="002D5079" w:rsidRDefault="002D5079">
      <w:pPr>
        <w:pStyle w:val="BodyText"/>
        <w:spacing w:before="3"/>
        <w:rPr>
          <w:rFonts w:ascii="Muli"/>
          <w:b/>
          <w:sz w:val="20"/>
        </w:rPr>
      </w:pPr>
    </w:p>
    <w:p w14:paraId="3A33A54E" w14:textId="1CF4143D" w:rsidR="002D5079" w:rsidRDefault="00507654">
      <w:pPr>
        <w:spacing w:before="100" w:line="381" w:lineRule="auto"/>
        <w:ind w:left="7856" w:right="1599"/>
        <w:rPr>
          <w:sz w:val="16"/>
        </w:rPr>
      </w:pPr>
      <w:r>
        <w:rPr>
          <w:color w:val="58595B"/>
          <w:sz w:val="16"/>
        </w:rPr>
        <w:t xml:space="preserve"> </w:t>
      </w:r>
    </w:p>
    <w:p w14:paraId="6A59752E" w14:textId="5ECCA370" w:rsidR="002D5079" w:rsidRDefault="002D5079">
      <w:pPr>
        <w:pStyle w:val="BodyText"/>
        <w:rPr>
          <w:sz w:val="20"/>
        </w:rPr>
      </w:pPr>
    </w:p>
    <w:p w14:paraId="04F1495F" w14:textId="3BC592FE" w:rsidR="002D5079" w:rsidRDefault="002D5079">
      <w:pPr>
        <w:pStyle w:val="BodyText"/>
        <w:rPr>
          <w:sz w:val="20"/>
        </w:rPr>
      </w:pPr>
    </w:p>
    <w:p w14:paraId="379864F4" w14:textId="26AF6954" w:rsidR="002D5079" w:rsidRDefault="002D5079">
      <w:pPr>
        <w:pStyle w:val="BodyText"/>
        <w:rPr>
          <w:sz w:val="20"/>
        </w:rPr>
      </w:pPr>
    </w:p>
    <w:p w14:paraId="6C65BB41" w14:textId="4066FA4C" w:rsidR="002D5079" w:rsidRDefault="002D5079">
      <w:pPr>
        <w:pStyle w:val="BodyText"/>
        <w:rPr>
          <w:sz w:val="20"/>
        </w:rPr>
      </w:pPr>
    </w:p>
    <w:p w14:paraId="184C9AAB" w14:textId="6DC24ED3" w:rsidR="002D5079" w:rsidRDefault="002D5079">
      <w:pPr>
        <w:pStyle w:val="BodyText"/>
        <w:rPr>
          <w:rFonts w:ascii="Avenir-Book"/>
          <w:sz w:val="20"/>
        </w:rPr>
      </w:pPr>
    </w:p>
    <w:p w14:paraId="4DD64CDD" w14:textId="385994C7" w:rsidR="002D5079" w:rsidRDefault="002D5079">
      <w:pPr>
        <w:pStyle w:val="BodyText"/>
        <w:rPr>
          <w:rFonts w:ascii="Avenir-Book"/>
          <w:sz w:val="20"/>
        </w:rPr>
      </w:pPr>
    </w:p>
    <w:p w14:paraId="314FA3B6" w14:textId="11D8E129" w:rsidR="002D5079" w:rsidRDefault="002D5079">
      <w:pPr>
        <w:pStyle w:val="BodyText"/>
        <w:rPr>
          <w:rFonts w:ascii="Avenir-Book"/>
          <w:sz w:val="20"/>
        </w:rPr>
      </w:pPr>
    </w:p>
    <w:p w14:paraId="57484665" w14:textId="5256E26C" w:rsidR="002D5079" w:rsidRDefault="00DF14F1">
      <w:pPr>
        <w:pStyle w:val="BodyText"/>
        <w:rPr>
          <w:rFonts w:ascii="Avenir-Book"/>
          <w:sz w:val="20"/>
        </w:rPr>
      </w:pPr>
      <w:r>
        <w:rPr>
          <w:noProof/>
        </w:rPr>
        <mc:AlternateContent>
          <mc:Choice Requires="wpg">
            <w:drawing>
              <wp:anchor distT="0" distB="0" distL="114300" distR="114300" simplePos="0" relativeHeight="251658454" behindDoc="0" locked="0" layoutInCell="1" allowOverlap="1" wp14:anchorId="5F9B07AB" wp14:editId="614A33AB">
                <wp:simplePos x="0" y="0"/>
                <wp:positionH relativeFrom="page">
                  <wp:posOffset>4684077</wp:posOffset>
                </wp:positionH>
                <wp:positionV relativeFrom="paragraph">
                  <wp:posOffset>158116</wp:posOffset>
                </wp:positionV>
                <wp:extent cx="3215005" cy="2534920"/>
                <wp:effectExtent l="0" t="2857" r="1587" b="1588"/>
                <wp:wrapNone/>
                <wp:docPr id="337593931" name="Group 337593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3215005" cy="2534920"/>
                          <a:chOff x="6864" y="-249"/>
                          <a:chExt cx="5042" cy="3992"/>
                        </a:xfrm>
                      </wpg:grpSpPr>
                      <wps:wsp>
                        <wps:cNvPr id="1630782732" name="Freeform 142"/>
                        <wps:cNvSpPr>
                          <a:spLocks/>
                        </wps:cNvSpPr>
                        <wps:spPr bwMode="auto">
                          <a:xfrm>
                            <a:off x="6863" y="-249"/>
                            <a:ext cx="3941" cy="3775"/>
                          </a:xfrm>
                          <a:custGeom>
                            <a:avLst/>
                            <a:gdLst>
                              <a:gd name="T0" fmla="+- 0 6866 6864"/>
                              <a:gd name="T1" fmla="*/ T0 w 3941"/>
                              <a:gd name="T2" fmla="+- 0 -192 -249"/>
                              <a:gd name="T3" fmla="*/ -192 h 3775"/>
                              <a:gd name="T4" fmla="+- 0 6885 6864"/>
                              <a:gd name="T5" fmla="*/ T4 w 3941"/>
                              <a:gd name="T6" fmla="+- 0 30 -249"/>
                              <a:gd name="T7" fmla="*/ 30 h 3775"/>
                              <a:gd name="T8" fmla="+- 0 6916 6864"/>
                              <a:gd name="T9" fmla="*/ T8 w 3941"/>
                              <a:gd name="T10" fmla="+- 0 249 -249"/>
                              <a:gd name="T11" fmla="*/ 249 h 3775"/>
                              <a:gd name="T12" fmla="+- 0 6959 6864"/>
                              <a:gd name="T13" fmla="*/ T12 w 3941"/>
                              <a:gd name="T14" fmla="+- 0 464 -249"/>
                              <a:gd name="T15" fmla="*/ 464 h 3775"/>
                              <a:gd name="T16" fmla="+- 0 7014 6864"/>
                              <a:gd name="T17" fmla="*/ T16 w 3941"/>
                              <a:gd name="T18" fmla="+- 0 675 -249"/>
                              <a:gd name="T19" fmla="*/ 675 h 3775"/>
                              <a:gd name="T20" fmla="+- 0 7080 6864"/>
                              <a:gd name="T21" fmla="*/ T20 w 3941"/>
                              <a:gd name="T22" fmla="+- 0 881 -249"/>
                              <a:gd name="T23" fmla="*/ 881 h 3775"/>
                              <a:gd name="T24" fmla="+- 0 7157 6864"/>
                              <a:gd name="T25" fmla="*/ T24 w 3941"/>
                              <a:gd name="T26" fmla="+- 0 1082 -249"/>
                              <a:gd name="T27" fmla="*/ 1082 h 3775"/>
                              <a:gd name="T28" fmla="+- 0 7244 6864"/>
                              <a:gd name="T29" fmla="*/ T28 w 3941"/>
                              <a:gd name="T30" fmla="+- 0 1278 -249"/>
                              <a:gd name="T31" fmla="*/ 1278 h 3775"/>
                              <a:gd name="T32" fmla="+- 0 7341 6864"/>
                              <a:gd name="T33" fmla="*/ T32 w 3941"/>
                              <a:gd name="T34" fmla="+- 0 1468 -249"/>
                              <a:gd name="T35" fmla="*/ 1468 h 3775"/>
                              <a:gd name="T36" fmla="+- 0 7448 6864"/>
                              <a:gd name="T37" fmla="*/ T36 w 3941"/>
                              <a:gd name="T38" fmla="+- 0 1652 -249"/>
                              <a:gd name="T39" fmla="*/ 1652 h 3775"/>
                              <a:gd name="T40" fmla="+- 0 7564 6864"/>
                              <a:gd name="T41" fmla="*/ T40 w 3941"/>
                              <a:gd name="T42" fmla="+- 0 1829 -249"/>
                              <a:gd name="T43" fmla="*/ 1829 h 3775"/>
                              <a:gd name="T44" fmla="+- 0 7690 6864"/>
                              <a:gd name="T45" fmla="*/ T44 w 3941"/>
                              <a:gd name="T46" fmla="+- 0 2000 -249"/>
                              <a:gd name="T47" fmla="*/ 2000 h 3775"/>
                              <a:gd name="T48" fmla="+- 0 7824 6864"/>
                              <a:gd name="T49" fmla="*/ T48 w 3941"/>
                              <a:gd name="T50" fmla="+- 0 2163 -249"/>
                              <a:gd name="T51" fmla="*/ 2163 h 3775"/>
                              <a:gd name="T52" fmla="+- 0 7967 6864"/>
                              <a:gd name="T53" fmla="*/ T52 w 3941"/>
                              <a:gd name="T54" fmla="+- 0 2319 -249"/>
                              <a:gd name="T55" fmla="*/ 2319 h 3775"/>
                              <a:gd name="T56" fmla="+- 0 8118 6864"/>
                              <a:gd name="T57" fmla="*/ T56 w 3941"/>
                              <a:gd name="T58" fmla="+- 0 2467 -249"/>
                              <a:gd name="T59" fmla="*/ 2467 h 3775"/>
                              <a:gd name="T60" fmla="+- 0 8276 6864"/>
                              <a:gd name="T61" fmla="*/ T60 w 3941"/>
                              <a:gd name="T62" fmla="+- 0 2607 -249"/>
                              <a:gd name="T63" fmla="*/ 2607 h 3775"/>
                              <a:gd name="T64" fmla="+- 0 8442 6864"/>
                              <a:gd name="T65" fmla="*/ T64 w 3941"/>
                              <a:gd name="T66" fmla="+- 0 2739 -249"/>
                              <a:gd name="T67" fmla="*/ 2739 h 3775"/>
                              <a:gd name="T68" fmla="+- 0 8615 6864"/>
                              <a:gd name="T69" fmla="*/ T68 w 3941"/>
                              <a:gd name="T70" fmla="+- 0 2861 -249"/>
                              <a:gd name="T71" fmla="*/ 2861 h 3775"/>
                              <a:gd name="T72" fmla="+- 0 8795 6864"/>
                              <a:gd name="T73" fmla="*/ T72 w 3941"/>
                              <a:gd name="T74" fmla="+- 0 2974 -249"/>
                              <a:gd name="T75" fmla="*/ 2974 h 3775"/>
                              <a:gd name="T76" fmla="+- 0 8980 6864"/>
                              <a:gd name="T77" fmla="*/ T76 w 3941"/>
                              <a:gd name="T78" fmla="+- 0 3078 -249"/>
                              <a:gd name="T79" fmla="*/ 3078 h 3775"/>
                              <a:gd name="T80" fmla="+- 0 9172 6864"/>
                              <a:gd name="T81" fmla="*/ T80 w 3941"/>
                              <a:gd name="T82" fmla="+- 0 3172 -249"/>
                              <a:gd name="T83" fmla="*/ 3172 h 3775"/>
                              <a:gd name="T84" fmla="+- 0 9370 6864"/>
                              <a:gd name="T85" fmla="*/ T84 w 3941"/>
                              <a:gd name="T86" fmla="+- 0 3256 -249"/>
                              <a:gd name="T87" fmla="*/ 3256 h 3775"/>
                              <a:gd name="T88" fmla="+- 0 9573 6864"/>
                              <a:gd name="T89" fmla="*/ T88 w 3941"/>
                              <a:gd name="T90" fmla="+- 0 3329 -249"/>
                              <a:gd name="T91" fmla="*/ 3329 h 3775"/>
                              <a:gd name="T92" fmla="+- 0 9780 6864"/>
                              <a:gd name="T93" fmla="*/ T92 w 3941"/>
                              <a:gd name="T94" fmla="+- 0 3391 -249"/>
                              <a:gd name="T95" fmla="*/ 3391 h 3775"/>
                              <a:gd name="T96" fmla="+- 0 9992 6864"/>
                              <a:gd name="T97" fmla="*/ T96 w 3941"/>
                              <a:gd name="T98" fmla="+- 0 3442 -249"/>
                              <a:gd name="T99" fmla="*/ 3442 h 3775"/>
                              <a:gd name="T100" fmla="+- 0 10209 6864"/>
                              <a:gd name="T101" fmla="*/ T100 w 3941"/>
                              <a:gd name="T102" fmla="+- 0 3481 -249"/>
                              <a:gd name="T103" fmla="*/ 3481 h 3775"/>
                              <a:gd name="T104" fmla="+- 0 10429 6864"/>
                              <a:gd name="T105" fmla="*/ T104 w 3941"/>
                              <a:gd name="T106" fmla="+- 0 3508 -249"/>
                              <a:gd name="T107" fmla="*/ 3508 h 3775"/>
                              <a:gd name="T108" fmla="+- 0 10653 6864"/>
                              <a:gd name="T109" fmla="*/ T108 w 3941"/>
                              <a:gd name="T110" fmla="+- 0 3523 -249"/>
                              <a:gd name="T111" fmla="*/ 3523 h 3775"/>
                              <a:gd name="T112" fmla="+- 0 10804 6864"/>
                              <a:gd name="T113" fmla="*/ T112 w 3941"/>
                              <a:gd name="T114" fmla="+- 0 2480 -249"/>
                              <a:gd name="T115" fmla="*/ 2480 h 3775"/>
                              <a:gd name="T116" fmla="+- 0 10578 6864"/>
                              <a:gd name="T117" fmla="*/ T116 w 3941"/>
                              <a:gd name="T118" fmla="+- 0 2471 -249"/>
                              <a:gd name="T119" fmla="*/ 2471 h 3775"/>
                              <a:gd name="T120" fmla="+- 0 10357 6864"/>
                              <a:gd name="T121" fmla="*/ T120 w 3941"/>
                              <a:gd name="T122" fmla="+- 0 2445 -249"/>
                              <a:gd name="T123" fmla="*/ 2445 h 3775"/>
                              <a:gd name="T124" fmla="+- 0 10140 6864"/>
                              <a:gd name="T125" fmla="*/ T124 w 3941"/>
                              <a:gd name="T126" fmla="+- 0 2403 -249"/>
                              <a:gd name="T127" fmla="*/ 2403 h 3775"/>
                              <a:gd name="T128" fmla="+- 0 9930 6864"/>
                              <a:gd name="T129" fmla="*/ T128 w 3941"/>
                              <a:gd name="T130" fmla="+- 0 2345 -249"/>
                              <a:gd name="T131" fmla="*/ 2345 h 3775"/>
                              <a:gd name="T132" fmla="+- 0 9727 6864"/>
                              <a:gd name="T133" fmla="*/ T132 w 3941"/>
                              <a:gd name="T134" fmla="+- 0 2272 -249"/>
                              <a:gd name="T135" fmla="*/ 2272 h 3775"/>
                              <a:gd name="T136" fmla="+- 0 9531 6864"/>
                              <a:gd name="T137" fmla="*/ T136 w 3941"/>
                              <a:gd name="T138" fmla="+- 0 2185 -249"/>
                              <a:gd name="T139" fmla="*/ 2185 h 3775"/>
                              <a:gd name="T140" fmla="+- 0 9343 6864"/>
                              <a:gd name="T141" fmla="*/ T140 w 3941"/>
                              <a:gd name="T142" fmla="+- 0 2083 -249"/>
                              <a:gd name="T143" fmla="*/ 2083 h 3775"/>
                              <a:gd name="T144" fmla="+- 0 9163 6864"/>
                              <a:gd name="T145" fmla="*/ T144 w 3941"/>
                              <a:gd name="T146" fmla="+- 0 1969 -249"/>
                              <a:gd name="T147" fmla="*/ 1969 h 3775"/>
                              <a:gd name="T148" fmla="+- 0 8993 6864"/>
                              <a:gd name="T149" fmla="*/ T148 w 3941"/>
                              <a:gd name="T150" fmla="+- 0 1842 -249"/>
                              <a:gd name="T151" fmla="*/ 1842 h 3775"/>
                              <a:gd name="T152" fmla="+- 0 8832 6864"/>
                              <a:gd name="T153" fmla="*/ T152 w 3941"/>
                              <a:gd name="T154" fmla="+- 0 1703 -249"/>
                              <a:gd name="T155" fmla="*/ 1703 h 3775"/>
                              <a:gd name="T156" fmla="+- 0 8682 6864"/>
                              <a:gd name="T157" fmla="*/ T156 w 3941"/>
                              <a:gd name="T158" fmla="+- 0 1554 -249"/>
                              <a:gd name="T159" fmla="*/ 1554 h 3775"/>
                              <a:gd name="T160" fmla="+- 0 8543 6864"/>
                              <a:gd name="T161" fmla="*/ T160 w 3941"/>
                              <a:gd name="T162" fmla="+- 0 1393 -249"/>
                              <a:gd name="T163" fmla="*/ 1393 h 3775"/>
                              <a:gd name="T164" fmla="+- 0 8417 6864"/>
                              <a:gd name="T165" fmla="*/ T164 w 3941"/>
                              <a:gd name="T166" fmla="+- 0 1223 -249"/>
                              <a:gd name="T167" fmla="*/ 1223 h 3775"/>
                              <a:gd name="T168" fmla="+- 0 8302 6864"/>
                              <a:gd name="T169" fmla="*/ T168 w 3941"/>
                              <a:gd name="T170" fmla="+- 0 1043 -249"/>
                              <a:gd name="T171" fmla="*/ 1043 h 3775"/>
                              <a:gd name="T172" fmla="+- 0 8201 6864"/>
                              <a:gd name="T173" fmla="*/ T172 w 3941"/>
                              <a:gd name="T174" fmla="+- 0 855 -249"/>
                              <a:gd name="T175" fmla="*/ 855 h 3775"/>
                              <a:gd name="T176" fmla="+- 0 8114 6864"/>
                              <a:gd name="T177" fmla="*/ T176 w 3941"/>
                              <a:gd name="T178" fmla="+- 0 659 -249"/>
                              <a:gd name="T179" fmla="*/ 659 h 3775"/>
                              <a:gd name="T180" fmla="+- 0 8041 6864"/>
                              <a:gd name="T181" fmla="*/ T180 w 3941"/>
                              <a:gd name="T182" fmla="+- 0 455 -249"/>
                              <a:gd name="T183" fmla="*/ 455 h 3775"/>
                              <a:gd name="T184" fmla="+- 0 7983 6864"/>
                              <a:gd name="T185" fmla="*/ T184 w 3941"/>
                              <a:gd name="T186" fmla="+- 0 245 -249"/>
                              <a:gd name="T187" fmla="*/ 245 h 3775"/>
                              <a:gd name="T188" fmla="+- 0 7940 6864"/>
                              <a:gd name="T189" fmla="*/ T188 w 3941"/>
                              <a:gd name="T190" fmla="+- 0 29 -249"/>
                              <a:gd name="T191" fmla="*/ 29 h 3775"/>
                              <a:gd name="T192" fmla="+- 0 7915 6864"/>
                              <a:gd name="T193" fmla="*/ T192 w 3941"/>
                              <a:gd name="T194" fmla="+- 0 -193 -249"/>
                              <a:gd name="T195" fmla="*/ -193 h 37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941" h="3775">
                                <a:moveTo>
                                  <a:pt x="1047" y="0"/>
                                </a:moveTo>
                                <a:lnTo>
                                  <a:pt x="0" y="0"/>
                                </a:lnTo>
                                <a:lnTo>
                                  <a:pt x="2" y="57"/>
                                </a:lnTo>
                                <a:lnTo>
                                  <a:pt x="7" y="131"/>
                                </a:lnTo>
                                <a:lnTo>
                                  <a:pt x="14" y="205"/>
                                </a:lnTo>
                                <a:lnTo>
                                  <a:pt x="21" y="279"/>
                                </a:lnTo>
                                <a:lnTo>
                                  <a:pt x="30" y="353"/>
                                </a:lnTo>
                                <a:lnTo>
                                  <a:pt x="41" y="426"/>
                                </a:lnTo>
                                <a:lnTo>
                                  <a:pt x="52" y="498"/>
                                </a:lnTo>
                                <a:lnTo>
                                  <a:pt x="65" y="571"/>
                                </a:lnTo>
                                <a:lnTo>
                                  <a:pt x="80" y="642"/>
                                </a:lnTo>
                                <a:lnTo>
                                  <a:pt x="95" y="713"/>
                                </a:lnTo>
                                <a:lnTo>
                                  <a:pt x="112" y="784"/>
                                </a:lnTo>
                                <a:lnTo>
                                  <a:pt x="131" y="854"/>
                                </a:lnTo>
                                <a:lnTo>
                                  <a:pt x="150" y="924"/>
                                </a:lnTo>
                                <a:lnTo>
                                  <a:pt x="171" y="993"/>
                                </a:lnTo>
                                <a:lnTo>
                                  <a:pt x="193" y="1062"/>
                                </a:lnTo>
                                <a:lnTo>
                                  <a:pt x="216" y="1130"/>
                                </a:lnTo>
                                <a:lnTo>
                                  <a:pt x="240" y="1198"/>
                                </a:lnTo>
                                <a:lnTo>
                                  <a:pt x="266" y="1265"/>
                                </a:lnTo>
                                <a:lnTo>
                                  <a:pt x="293" y="1331"/>
                                </a:lnTo>
                                <a:lnTo>
                                  <a:pt x="320" y="1397"/>
                                </a:lnTo>
                                <a:lnTo>
                                  <a:pt x="349" y="1462"/>
                                </a:lnTo>
                                <a:lnTo>
                                  <a:pt x="380" y="1527"/>
                                </a:lnTo>
                                <a:lnTo>
                                  <a:pt x="411" y="1591"/>
                                </a:lnTo>
                                <a:lnTo>
                                  <a:pt x="443" y="1654"/>
                                </a:lnTo>
                                <a:lnTo>
                                  <a:pt x="477" y="1717"/>
                                </a:lnTo>
                                <a:lnTo>
                                  <a:pt x="511" y="1779"/>
                                </a:lnTo>
                                <a:lnTo>
                                  <a:pt x="547" y="1840"/>
                                </a:lnTo>
                                <a:lnTo>
                                  <a:pt x="584" y="1901"/>
                                </a:lnTo>
                                <a:lnTo>
                                  <a:pt x="622" y="1960"/>
                                </a:lnTo>
                                <a:lnTo>
                                  <a:pt x="661" y="2020"/>
                                </a:lnTo>
                                <a:lnTo>
                                  <a:pt x="700" y="2078"/>
                                </a:lnTo>
                                <a:lnTo>
                                  <a:pt x="741" y="2136"/>
                                </a:lnTo>
                                <a:lnTo>
                                  <a:pt x="783" y="2192"/>
                                </a:lnTo>
                                <a:lnTo>
                                  <a:pt x="826" y="2249"/>
                                </a:lnTo>
                                <a:lnTo>
                                  <a:pt x="870" y="2304"/>
                                </a:lnTo>
                                <a:lnTo>
                                  <a:pt x="915" y="2358"/>
                                </a:lnTo>
                                <a:lnTo>
                                  <a:pt x="960" y="2412"/>
                                </a:lnTo>
                                <a:lnTo>
                                  <a:pt x="1007" y="2465"/>
                                </a:lnTo>
                                <a:lnTo>
                                  <a:pt x="1055" y="2517"/>
                                </a:lnTo>
                                <a:lnTo>
                                  <a:pt x="1103" y="2568"/>
                                </a:lnTo>
                                <a:lnTo>
                                  <a:pt x="1152" y="2618"/>
                                </a:lnTo>
                                <a:lnTo>
                                  <a:pt x="1203" y="2668"/>
                                </a:lnTo>
                                <a:lnTo>
                                  <a:pt x="1254" y="2716"/>
                                </a:lnTo>
                                <a:lnTo>
                                  <a:pt x="1306" y="2764"/>
                                </a:lnTo>
                                <a:lnTo>
                                  <a:pt x="1359" y="2810"/>
                                </a:lnTo>
                                <a:lnTo>
                                  <a:pt x="1412" y="2856"/>
                                </a:lnTo>
                                <a:lnTo>
                                  <a:pt x="1467" y="2901"/>
                                </a:lnTo>
                                <a:lnTo>
                                  <a:pt x="1522" y="2945"/>
                                </a:lnTo>
                                <a:lnTo>
                                  <a:pt x="1578" y="2988"/>
                                </a:lnTo>
                                <a:lnTo>
                                  <a:pt x="1635" y="3029"/>
                                </a:lnTo>
                                <a:lnTo>
                                  <a:pt x="1693" y="3070"/>
                                </a:lnTo>
                                <a:lnTo>
                                  <a:pt x="1751" y="3110"/>
                                </a:lnTo>
                                <a:lnTo>
                                  <a:pt x="1810" y="3149"/>
                                </a:lnTo>
                                <a:lnTo>
                                  <a:pt x="1870" y="3187"/>
                                </a:lnTo>
                                <a:lnTo>
                                  <a:pt x="1931" y="3223"/>
                                </a:lnTo>
                                <a:lnTo>
                                  <a:pt x="1992" y="3259"/>
                                </a:lnTo>
                                <a:lnTo>
                                  <a:pt x="2054" y="3294"/>
                                </a:lnTo>
                                <a:lnTo>
                                  <a:pt x="2116" y="3327"/>
                                </a:lnTo>
                                <a:lnTo>
                                  <a:pt x="2180" y="3360"/>
                                </a:lnTo>
                                <a:lnTo>
                                  <a:pt x="2244" y="3391"/>
                                </a:lnTo>
                                <a:lnTo>
                                  <a:pt x="2308" y="3421"/>
                                </a:lnTo>
                                <a:lnTo>
                                  <a:pt x="2374" y="3450"/>
                                </a:lnTo>
                                <a:lnTo>
                                  <a:pt x="2439" y="3478"/>
                                </a:lnTo>
                                <a:lnTo>
                                  <a:pt x="2506" y="3505"/>
                                </a:lnTo>
                                <a:lnTo>
                                  <a:pt x="2573" y="3530"/>
                                </a:lnTo>
                                <a:lnTo>
                                  <a:pt x="2640" y="3555"/>
                                </a:lnTo>
                                <a:lnTo>
                                  <a:pt x="2709" y="3578"/>
                                </a:lnTo>
                                <a:lnTo>
                                  <a:pt x="2777" y="3600"/>
                                </a:lnTo>
                                <a:lnTo>
                                  <a:pt x="2846" y="3621"/>
                                </a:lnTo>
                                <a:lnTo>
                                  <a:pt x="2916" y="3640"/>
                                </a:lnTo>
                                <a:lnTo>
                                  <a:pt x="2986" y="3658"/>
                                </a:lnTo>
                                <a:lnTo>
                                  <a:pt x="3057" y="3675"/>
                                </a:lnTo>
                                <a:lnTo>
                                  <a:pt x="3128" y="3691"/>
                                </a:lnTo>
                                <a:lnTo>
                                  <a:pt x="3200" y="3705"/>
                                </a:lnTo>
                                <a:lnTo>
                                  <a:pt x="3272" y="3718"/>
                                </a:lnTo>
                                <a:lnTo>
                                  <a:pt x="3345" y="3730"/>
                                </a:lnTo>
                                <a:lnTo>
                                  <a:pt x="3418" y="3740"/>
                                </a:lnTo>
                                <a:lnTo>
                                  <a:pt x="3491" y="3749"/>
                                </a:lnTo>
                                <a:lnTo>
                                  <a:pt x="3565" y="3757"/>
                                </a:lnTo>
                                <a:lnTo>
                                  <a:pt x="3640" y="3763"/>
                                </a:lnTo>
                                <a:lnTo>
                                  <a:pt x="3714" y="3768"/>
                                </a:lnTo>
                                <a:lnTo>
                                  <a:pt x="3789" y="3772"/>
                                </a:lnTo>
                                <a:lnTo>
                                  <a:pt x="3865" y="3774"/>
                                </a:lnTo>
                                <a:lnTo>
                                  <a:pt x="3940" y="3775"/>
                                </a:lnTo>
                                <a:lnTo>
                                  <a:pt x="3940" y="2729"/>
                                </a:lnTo>
                                <a:lnTo>
                                  <a:pt x="3864" y="2728"/>
                                </a:lnTo>
                                <a:lnTo>
                                  <a:pt x="3789" y="2725"/>
                                </a:lnTo>
                                <a:lnTo>
                                  <a:pt x="3714" y="2720"/>
                                </a:lnTo>
                                <a:lnTo>
                                  <a:pt x="3640" y="2713"/>
                                </a:lnTo>
                                <a:lnTo>
                                  <a:pt x="3566" y="2705"/>
                                </a:lnTo>
                                <a:lnTo>
                                  <a:pt x="3493" y="2694"/>
                                </a:lnTo>
                                <a:lnTo>
                                  <a:pt x="3420" y="2682"/>
                                </a:lnTo>
                                <a:lnTo>
                                  <a:pt x="3348" y="2668"/>
                                </a:lnTo>
                                <a:lnTo>
                                  <a:pt x="3276" y="2652"/>
                                </a:lnTo>
                                <a:lnTo>
                                  <a:pt x="3206" y="2634"/>
                                </a:lnTo>
                                <a:lnTo>
                                  <a:pt x="3136" y="2615"/>
                                </a:lnTo>
                                <a:lnTo>
                                  <a:pt x="3066" y="2594"/>
                                </a:lnTo>
                                <a:lnTo>
                                  <a:pt x="2998" y="2571"/>
                                </a:lnTo>
                                <a:lnTo>
                                  <a:pt x="2930" y="2547"/>
                                </a:lnTo>
                                <a:lnTo>
                                  <a:pt x="2863" y="2521"/>
                                </a:lnTo>
                                <a:lnTo>
                                  <a:pt x="2797" y="2494"/>
                                </a:lnTo>
                                <a:lnTo>
                                  <a:pt x="2731" y="2464"/>
                                </a:lnTo>
                                <a:lnTo>
                                  <a:pt x="2667" y="2434"/>
                                </a:lnTo>
                                <a:lnTo>
                                  <a:pt x="2603" y="2401"/>
                                </a:lnTo>
                                <a:lnTo>
                                  <a:pt x="2540" y="2368"/>
                                </a:lnTo>
                                <a:lnTo>
                                  <a:pt x="2479" y="2332"/>
                                </a:lnTo>
                                <a:lnTo>
                                  <a:pt x="2418" y="2296"/>
                                </a:lnTo>
                                <a:lnTo>
                                  <a:pt x="2358" y="2258"/>
                                </a:lnTo>
                                <a:lnTo>
                                  <a:pt x="2299" y="2218"/>
                                </a:lnTo>
                                <a:lnTo>
                                  <a:pt x="2241" y="2177"/>
                                </a:lnTo>
                                <a:lnTo>
                                  <a:pt x="2184" y="2135"/>
                                </a:lnTo>
                                <a:lnTo>
                                  <a:pt x="2129" y="2091"/>
                                </a:lnTo>
                                <a:lnTo>
                                  <a:pt x="2074" y="2046"/>
                                </a:lnTo>
                                <a:lnTo>
                                  <a:pt x="2020" y="2000"/>
                                </a:lnTo>
                                <a:lnTo>
                                  <a:pt x="1968" y="1952"/>
                                </a:lnTo>
                                <a:lnTo>
                                  <a:pt x="1917" y="1904"/>
                                </a:lnTo>
                                <a:lnTo>
                                  <a:pt x="1867" y="1854"/>
                                </a:lnTo>
                                <a:lnTo>
                                  <a:pt x="1818" y="1803"/>
                                </a:lnTo>
                                <a:lnTo>
                                  <a:pt x="1771" y="1750"/>
                                </a:lnTo>
                                <a:lnTo>
                                  <a:pt x="1724" y="1697"/>
                                </a:lnTo>
                                <a:lnTo>
                                  <a:pt x="1679" y="1642"/>
                                </a:lnTo>
                                <a:lnTo>
                                  <a:pt x="1636" y="1586"/>
                                </a:lnTo>
                                <a:lnTo>
                                  <a:pt x="1594" y="1530"/>
                                </a:lnTo>
                                <a:lnTo>
                                  <a:pt x="1553" y="1472"/>
                                </a:lnTo>
                                <a:lnTo>
                                  <a:pt x="1513" y="1413"/>
                                </a:lnTo>
                                <a:lnTo>
                                  <a:pt x="1475" y="1353"/>
                                </a:lnTo>
                                <a:lnTo>
                                  <a:pt x="1438" y="1292"/>
                                </a:lnTo>
                                <a:lnTo>
                                  <a:pt x="1403" y="1230"/>
                                </a:lnTo>
                                <a:lnTo>
                                  <a:pt x="1369" y="1168"/>
                                </a:lnTo>
                                <a:lnTo>
                                  <a:pt x="1337" y="1104"/>
                                </a:lnTo>
                                <a:lnTo>
                                  <a:pt x="1306" y="1039"/>
                                </a:lnTo>
                                <a:lnTo>
                                  <a:pt x="1277" y="974"/>
                                </a:lnTo>
                                <a:lnTo>
                                  <a:pt x="1250" y="908"/>
                                </a:lnTo>
                                <a:lnTo>
                                  <a:pt x="1224" y="841"/>
                                </a:lnTo>
                                <a:lnTo>
                                  <a:pt x="1199" y="773"/>
                                </a:lnTo>
                                <a:lnTo>
                                  <a:pt x="1177" y="704"/>
                                </a:lnTo>
                                <a:lnTo>
                                  <a:pt x="1155" y="635"/>
                                </a:lnTo>
                                <a:lnTo>
                                  <a:pt x="1136" y="565"/>
                                </a:lnTo>
                                <a:lnTo>
                                  <a:pt x="1119" y="494"/>
                                </a:lnTo>
                                <a:lnTo>
                                  <a:pt x="1103" y="423"/>
                                </a:lnTo>
                                <a:lnTo>
                                  <a:pt x="1089" y="351"/>
                                </a:lnTo>
                                <a:lnTo>
                                  <a:pt x="1076" y="278"/>
                                </a:lnTo>
                                <a:lnTo>
                                  <a:pt x="1066" y="205"/>
                                </a:lnTo>
                                <a:lnTo>
                                  <a:pt x="1057" y="131"/>
                                </a:lnTo>
                                <a:lnTo>
                                  <a:pt x="1051" y="56"/>
                                </a:lnTo>
                                <a:lnTo>
                                  <a:pt x="1047" y="0"/>
                                </a:lnTo>
                                <a:close/>
                              </a:path>
                            </a:pathLst>
                          </a:custGeom>
                          <a:solidFill>
                            <a:srgbClr val="4728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8706103" name="Freeform 143"/>
                        <wps:cNvSpPr>
                          <a:spLocks/>
                        </wps:cNvSpPr>
                        <wps:spPr bwMode="auto">
                          <a:xfrm>
                            <a:off x="10804" y="2479"/>
                            <a:ext cx="1102" cy="1264"/>
                          </a:xfrm>
                          <a:custGeom>
                            <a:avLst/>
                            <a:gdLst>
                              <a:gd name="T0" fmla="+- 0 10804 10804"/>
                              <a:gd name="T1" fmla="*/ T0 w 1102"/>
                              <a:gd name="T2" fmla="+- 0 2480 2480"/>
                              <a:gd name="T3" fmla="*/ 2480 h 1264"/>
                              <a:gd name="T4" fmla="+- 0 10804 10804"/>
                              <a:gd name="T5" fmla="*/ T4 w 1102"/>
                              <a:gd name="T6" fmla="+- 0 3526 2480"/>
                              <a:gd name="T7" fmla="*/ 3526 h 1264"/>
                              <a:gd name="T8" fmla="+- 0 10880 10804"/>
                              <a:gd name="T9" fmla="*/ T8 w 1102"/>
                              <a:gd name="T10" fmla="+- 0 3527 2480"/>
                              <a:gd name="T11" fmla="*/ 3527 h 1264"/>
                              <a:gd name="T12" fmla="+- 0 10955 10804"/>
                              <a:gd name="T13" fmla="*/ T12 w 1102"/>
                              <a:gd name="T14" fmla="+- 0 3530 2480"/>
                              <a:gd name="T15" fmla="*/ 3530 h 1264"/>
                              <a:gd name="T16" fmla="+- 0 11030 10804"/>
                              <a:gd name="T17" fmla="*/ T16 w 1102"/>
                              <a:gd name="T18" fmla="+- 0 3535 2480"/>
                              <a:gd name="T19" fmla="*/ 3535 h 1264"/>
                              <a:gd name="T20" fmla="+- 0 11105 10804"/>
                              <a:gd name="T21" fmla="*/ T20 w 1102"/>
                              <a:gd name="T22" fmla="+- 0 3541 2480"/>
                              <a:gd name="T23" fmla="*/ 3541 h 1264"/>
                              <a:gd name="T24" fmla="+- 0 11179 10804"/>
                              <a:gd name="T25" fmla="*/ T24 w 1102"/>
                              <a:gd name="T26" fmla="+- 0 3550 2480"/>
                              <a:gd name="T27" fmla="*/ 3550 h 1264"/>
                              <a:gd name="T28" fmla="+- 0 11252 10804"/>
                              <a:gd name="T29" fmla="*/ T28 w 1102"/>
                              <a:gd name="T30" fmla="+- 0 3560 2480"/>
                              <a:gd name="T31" fmla="*/ 3560 h 1264"/>
                              <a:gd name="T32" fmla="+- 0 11325 10804"/>
                              <a:gd name="T33" fmla="*/ T32 w 1102"/>
                              <a:gd name="T34" fmla="+- 0 3573 2480"/>
                              <a:gd name="T35" fmla="*/ 3573 h 1264"/>
                              <a:gd name="T36" fmla="+- 0 11397 10804"/>
                              <a:gd name="T37" fmla="*/ T36 w 1102"/>
                              <a:gd name="T38" fmla="+- 0 3587 2480"/>
                              <a:gd name="T39" fmla="*/ 3587 h 1264"/>
                              <a:gd name="T40" fmla="+- 0 11468 10804"/>
                              <a:gd name="T41" fmla="*/ T40 w 1102"/>
                              <a:gd name="T42" fmla="+- 0 3602 2480"/>
                              <a:gd name="T43" fmla="*/ 3602 h 1264"/>
                              <a:gd name="T44" fmla="+- 0 11539 10804"/>
                              <a:gd name="T45" fmla="*/ T44 w 1102"/>
                              <a:gd name="T46" fmla="+- 0 3620 2480"/>
                              <a:gd name="T47" fmla="*/ 3620 h 1264"/>
                              <a:gd name="T48" fmla="+- 0 11609 10804"/>
                              <a:gd name="T49" fmla="*/ T48 w 1102"/>
                              <a:gd name="T50" fmla="+- 0 3639 2480"/>
                              <a:gd name="T51" fmla="*/ 3639 h 1264"/>
                              <a:gd name="T52" fmla="+- 0 11678 10804"/>
                              <a:gd name="T53" fmla="*/ T52 w 1102"/>
                              <a:gd name="T54" fmla="+- 0 3660 2480"/>
                              <a:gd name="T55" fmla="*/ 3660 h 1264"/>
                              <a:gd name="T56" fmla="+- 0 11747 10804"/>
                              <a:gd name="T57" fmla="*/ T56 w 1102"/>
                              <a:gd name="T58" fmla="+- 0 3683 2480"/>
                              <a:gd name="T59" fmla="*/ 3683 h 1264"/>
                              <a:gd name="T60" fmla="+- 0 11815 10804"/>
                              <a:gd name="T61" fmla="*/ T60 w 1102"/>
                              <a:gd name="T62" fmla="+- 0 3707 2480"/>
                              <a:gd name="T63" fmla="*/ 3707 h 1264"/>
                              <a:gd name="T64" fmla="+- 0 11882 10804"/>
                              <a:gd name="T65" fmla="*/ T64 w 1102"/>
                              <a:gd name="T66" fmla="+- 0 3733 2480"/>
                              <a:gd name="T67" fmla="*/ 3733 h 1264"/>
                              <a:gd name="T68" fmla="+- 0 11906 10804"/>
                              <a:gd name="T69" fmla="*/ T68 w 1102"/>
                              <a:gd name="T70" fmla="+- 0 3743 2480"/>
                              <a:gd name="T71" fmla="*/ 3743 h 1264"/>
                              <a:gd name="T72" fmla="+- 0 11906 10804"/>
                              <a:gd name="T73" fmla="*/ T72 w 1102"/>
                              <a:gd name="T74" fmla="+- 0 2636 2480"/>
                              <a:gd name="T75" fmla="*/ 2636 h 1264"/>
                              <a:gd name="T76" fmla="+- 0 11828 10804"/>
                              <a:gd name="T77" fmla="*/ T76 w 1102"/>
                              <a:gd name="T78" fmla="+- 0 2615 2480"/>
                              <a:gd name="T79" fmla="*/ 2615 h 1264"/>
                              <a:gd name="T80" fmla="+- 0 11758 10804"/>
                              <a:gd name="T81" fmla="*/ T80 w 1102"/>
                              <a:gd name="T82" fmla="+- 0 2596 2480"/>
                              <a:gd name="T83" fmla="*/ 2596 h 1264"/>
                              <a:gd name="T84" fmla="+- 0 11687 10804"/>
                              <a:gd name="T85" fmla="*/ T84 w 1102"/>
                              <a:gd name="T86" fmla="+- 0 2579 2480"/>
                              <a:gd name="T87" fmla="*/ 2579 h 1264"/>
                              <a:gd name="T88" fmla="+- 0 11616 10804"/>
                              <a:gd name="T89" fmla="*/ T88 w 1102"/>
                              <a:gd name="T90" fmla="+- 0 2564 2480"/>
                              <a:gd name="T91" fmla="*/ 2564 h 1264"/>
                              <a:gd name="T92" fmla="+- 0 11544 10804"/>
                              <a:gd name="T93" fmla="*/ T92 w 1102"/>
                              <a:gd name="T94" fmla="+- 0 2549 2480"/>
                              <a:gd name="T95" fmla="*/ 2549 h 1264"/>
                              <a:gd name="T96" fmla="+- 0 11472 10804"/>
                              <a:gd name="T97" fmla="*/ T96 w 1102"/>
                              <a:gd name="T98" fmla="+- 0 2536 2480"/>
                              <a:gd name="T99" fmla="*/ 2536 h 1264"/>
                              <a:gd name="T100" fmla="+- 0 11400 10804"/>
                              <a:gd name="T101" fmla="*/ T100 w 1102"/>
                              <a:gd name="T102" fmla="+- 0 2525 2480"/>
                              <a:gd name="T103" fmla="*/ 2525 h 1264"/>
                              <a:gd name="T104" fmla="+- 0 11327 10804"/>
                              <a:gd name="T105" fmla="*/ T104 w 1102"/>
                              <a:gd name="T106" fmla="+- 0 2514 2480"/>
                              <a:gd name="T107" fmla="*/ 2514 h 1264"/>
                              <a:gd name="T108" fmla="+- 0 11253 10804"/>
                              <a:gd name="T109" fmla="*/ T108 w 1102"/>
                              <a:gd name="T110" fmla="+- 0 2505 2480"/>
                              <a:gd name="T111" fmla="*/ 2505 h 1264"/>
                              <a:gd name="T112" fmla="+- 0 11179 10804"/>
                              <a:gd name="T113" fmla="*/ T112 w 1102"/>
                              <a:gd name="T114" fmla="+- 0 2497 2480"/>
                              <a:gd name="T115" fmla="*/ 2497 h 1264"/>
                              <a:gd name="T116" fmla="+- 0 11105 10804"/>
                              <a:gd name="T117" fmla="*/ T116 w 1102"/>
                              <a:gd name="T118" fmla="+- 0 2491 2480"/>
                              <a:gd name="T119" fmla="*/ 2491 h 1264"/>
                              <a:gd name="T120" fmla="+- 0 11030 10804"/>
                              <a:gd name="T121" fmla="*/ T120 w 1102"/>
                              <a:gd name="T122" fmla="+- 0 2486 2480"/>
                              <a:gd name="T123" fmla="*/ 2486 h 1264"/>
                              <a:gd name="T124" fmla="+- 0 10955 10804"/>
                              <a:gd name="T125" fmla="*/ T124 w 1102"/>
                              <a:gd name="T126" fmla="+- 0 2483 2480"/>
                              <a:gd name="T127" fmla="*/ 2483 h 1264"/>
                              <a:gd name="T128" fmla="+- 0 10880 10804"/>
                              <a:gd name="T129" fmla="*/ T128 w 1102"/>
                              <a:gd name="T130" fmla="+- 0 2480 2480"/>
                              <a:gd name="T131" fmla="*/ 2480 h 1264"/>
                              <a:gd name="T132" fmla="+- 0 10804 10804"/>
                              <a:gd name="T133" fmla="*/ T132 w 1102"/>
                              <a:gd name="T134" fmla="+- 0 2480 2480"/>
                              <a:gd name="T135" fmla="*/ 2480 h 1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02" h="1264">
                                <a:moveTo>
                                  <a:pt x="0" y="0"/>
                                </a:moveTo>
                                <a:lnTo>
                                  <a:pt x="0" y="1046"/>
                                </a:lnTo>
                                <a:lnTo>
                                  <a:pt x="76" y="1047"/>
                                </a:lnTo>
                                <a:lnTo>
                                  <a:pt x="151" y="1050"/>
                                </a:lnTo>
                                <a:lnTo>
                                  <a:pt x="226" y="1055"/>
                                </a:lnTo>
                                <a:lnTo>
                                  <a:pt x="301" y="1061"/>
                                </a:lnTo>
                                <a:lnTo>
                                  <a:pt x="375" y="1070"/>
                                </a:lnTo>
                                <a:lnTo>
                                  <a:pt x="448" y="1080"/>
                                </a:lnTo>
                                <a:lnTo>
                                  <a:pt x="521" y="1093"/>
                                </a:lnTo>
                                <a:lnTo>
                                  <a:pt x="593" y="1107"/>
                                </a:lnTo>
                                <a:lnTo>
                                  <a:pt x="664" y="1122"/>
                                </a:lnTo>
                                <a:lnTo>
                                  <a:pt x="735" y="1140"/>
                                </a:lnTo>
                                <a:lnTo>
                                  <a:pt x="805" y="1159"/>
                                </a:lnTo>
                                <a:lnTo>
                                  <a:pt x="874" y="1180"/>
                                </a:lnTo>
                                <a:lnTo>
                                  <a:pt x="943" y="1203"/>
                                </a:lnTo>
                                <a:lnTo>
                                  <a:pt x="1011" y="1227"/>
                                </a:lnTo>
                                <a:lnTo>
                                  <a:pt x="1078" y="1253"/>
                                </a:lnTo>
                                <a:lnTo>
                                  <a:pt x="1102" y="1263"/>
                                </a:lnTo>
                                <a:lnTo>
                                  <a:pt x="1102" y="156"/>
                                </a:lnTo>
                                <a:lnTo>
                                  <a:pt x="1024" y="135"/>
                                </a:lnTo>
                                <a:lnTo>
                                  <a:pt x="954" y="116"/>
                                </a:lnTo>
                                <a:lnTo>
                                  <a:pt x="883" y="99"/>
                                </a:lnTo>
                                <a:lnTo>
                                  <a:pt x="812" y="84"/>
                                </a:lnTo>
                                <a:lnTo>
                                  <a:pt x="740" y="69"/>
                                </a:lnTo>
                                <a:lnTo>
                                  <a:pt x="668" y="56"/>
                                </a:lnTo>
                                <a:lnTo>
                                  <a:pt x="596" y="45"/>
                                </a:lnTo>
                                <a:lnTo>
                                  <a:pt x="523" y="34"/>
                                </a:lnTo>
                                <a:lnTo>
                                  <a:pt x="449" y="25"/>
                                </a:lnTo>
                                <a:lnTo>
                                  <a:pt x="375" y="17"/>
                                </a:lnTo>
                                <a:lnTo>
                                  <a:pt x="301" y="11"/>
                                </a:lnTo>
                                <a:lnTo>
                                  <a:pt x="226" y="6"/>
                                </a:lnTo>
                                <a:lnTo>
                                  <a:pt x="151" y="3"/>
                                </a:lnTo>
                                <a:lnTo>
                                  <a:pt x="76" y="0"/>
                                </a:lnTo>
                                <a:lnTo>
                                  <a:pt x="0" y="0"/>
                                </a:lnTo>
                                <a:close/>
                              </a:path>
                            </a:pathLst>
                          </a:custGeom>
                          <a:solidFill>
                            <a:srgbClr val="1ABB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9403196" name="Text Box 1779403196"/>
                        <wps:cNvSpPr txBox="1">
                          <a:spLocks noChangeArrowheads="1"/>
                        </wps:cNvSpPr>
                        <wps:spPr bwMode="auto">
                          <a:xfrm>
                            <a:off x="10736" y="224"/>
                            <a:ext cx="109"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74383" w14:textId="77777777" w:rsidR="00507F47" w:rsidRDefault="00507F47" w:rsidP="00507F47">
                              <w:pPr>
                                <w:rPr>
                                  <w:rFonts w:ascii="Avenir-Book"/>
                                  <w:sz w:val="16"/>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9B07AB" id="Group 337593931" o:spid="_x0000_s1040" style="position:absolute;margin-left:368.8pt;margin-top:12.45pt;width:253.15pt;height:199.6pt;rotation:90;z-index:251658454;mso-position-horizontal-relative:page" coordorigin="6864,-249" coordsize="5042,3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">
                <v:shape id="Freeform 142" o:spid="_x0000_s1041" style="position:absolute;left:6863;top:-249;width:3941;height:3775;visibility:visible;mso-wrap-style:square;v-text-anchor:top" coordsize="3941,3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" path="m1047,l,,2,57r5,74l14,205r7,74l30,353r11,73l52,498r13,73l80,642r15,71l112,784r19,70l150,924r21,69l193,1062r23,68l240,1198r26,67l293,1331r27,66l349,1462r31,65l411,1591r32,63l477,1717r34,62l547,1840r37,61l622,1960r39,60l700,2078r41,58l783,2192r43,57l870,2304r45,54l960,2412r47,53l1055,2517r48,51l1152,2618r51,50l1254,2716r52,48l1359,2810r53,46l1467,2901r55,44l1578,2988r57,41l1693,3070r58,40l1810,3149r60,38l1931,3223r61,36l2054,3294r62,33l2180,3360r64,31l2308,3421r66,29l2439,3478r67,27l2573,3530r67,25l2709,3578r68,22l2846,3621r70,19l2986,3658r71,17l3128,3691r72,14l3272,3718r73,12l3418,3740r73,9l3565,3757r75,6l3714,3768r75,4l3865,3774r75,1l3940,2729r-76,-1l3789,2725r-75,-5l3640,2713r-74,-8l3493,2694r-73,-12l3348,2668r-72,-16l3206,2634r-70,-19l3066,2594r-68,-23l2930,2547r-67,-26l2797,2494r-66,-30l2667,2434r-64,-33l2540,2368r-61,-36l2418,2296r-60,-38l2299,2218r-58,-41l2184,2135r-55,-44l2074,2046r-54,-46l1968,1952r-51,-48l1867,1854r-49,-51l1771,1750r-47,-53l1679,1642r-43,-56l1594,1530r-41,-58l1513,1413r-38,-60l1438,1292r-35,-62l1369,1168r-32,-64l1306,1039r-29,-65l1250,908r-26,-67l1199,773r-22,-69l1155,635r-19,-70l1119,494r-16,-71l1089,351r-13,-73l1066,205r-9,-74l1051,56,1047,xe" fillcolor="#472872" stroked="f">
                  <v:path arrowok="t" o:connecttype="custom" o:connectlocs="2,-192;21,30;52,249;95,464;150,675;216,881;293,1082;380,1278;477,1468;584,1652;700,1829;826,2000;960,2163;1103,2319;1254,2467;1412,2607;1578,2739;1751,2861;1931,2974;2116,3078;2308,3172;2506,3256;2709,3329;2916,3391;3128,3442;3345,3481;3565,3508;3789,3523;3940,2480;3714,2471;3493,2445;3276,2403;3066,2345;2863,2272;2667,2185;2479,2083;2299,1969;2129,1842;1968,1703;1818,1554;1679,1393;1553,1223;1438,1043;1337,855;1250,659;1177,455;1119,245;1076,29;1051,-193" o:connectangles="0,0,0,0,0,0,0,0,0,0,0,0,0,0,0,0,0,0,0,0,0,0,0,0,0,0,0,0,0,0,0,0,0,0,0,0,0,0,0,0,0,0,0,0,0,0,0,0,0"/>
                </v:shape>
                <v:shape id="Freeform 143" o:spid="_x0000_s1042" style="position:absolute;left:10804;top:2479;width:1102;height:1264;visibility:visible;mso-wrap-style:square;v-text-anchor:top" coordsize="1102,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" path="m,l,1046r76,1l151,1050r75,5l301,1061r74,9l448,1080r73,13l593,1107r71,15l735,1140r70,19l874,1180r69,23l1011,1227r67,26l1102,1263r,-1107l1024,135,954,116,883,99,812,84,740,69,668,56,596,45,523,34,449,25,375,17,301,11,226,6,151,3,76,,,xe" fillcolor="#1abbb5" stroked="f">
                  <v:path arrowok="t" o:connecttype="custom" o:connectlocs="0,2480;0,3526;76,3527;151,3530;226,3535;301,3541;375,3550;448,3560;521,3573;593,3587;664,3602;735,3620;805,3639;874,3660;943,3683;1011,3707;1078,3733;1102,3743;1102,2636;1024,2615;954,2596;883,2579;812,2564;740,2549;668,2536;596,2525;523,2514;449,2505;375,2497;301,2491;226,2486;151,2483;76,2480;0,2480" o:connectangles="0,0,0,0,0,0,0,0,0,0,0,0,0,0,0,0,0,0,0,0,0,0,0,0,0,0,0,0,0,0,0,0,0,0"/>
                </v:shape>
                <v:shape id="Text Box 1779403196" o:spid="_x0000_s1043" type="#_x0000_t202" style="position:absolute;left:10736;top:224;width:109;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" filled="f" stroked="f">
                  <v:textbox inset="0,0,0,0">
                    <w:txbxContent>
                      <w:p w14:paraId="6FE74383" w14:textId="77777777" w:rsidR="00507F47" w:rsidRDefault="00507F47" w:rsidP="00507F47">
                        <w:pPr>
                          <w:rPr>
                            <w:rFonts w:ascii="Avenir-Book"/>
                            <w:sz w:val="16"/>
                          </w:rPr>
                        </w:pPr>
                      </w:p>
                    </w:txbxContent>
                  </v:textbox>
                </v:shape>
                <w10:wrap anchorx="page"/>
              </v:group>
            </w:pict>
          </mc:Fallback>
        </mc:AlternateContent>
      </w:r>
    </w:p>
    <w:p w14:paraId="0AC18343" w14:textId="6DDEC477" w:rsidR="002D5079" w:rsidRDefault="002D5079">
      <w:pPr>
        <w:pStyle w:val="BodyText"/>
        <w:rPr>
          <w:rFonts w:ascii="Avenir-Book"/>
          <w:sz w:val="20"/>
        </w:rPr>
      </w:pPr>
    </w:p>
    <w:p w14:paraId="3CD54A67" w14:textId="56D16CD6" w:rsidR="002D5079" w:rsidRDefault="002D5079">
      <w:pPr>
        <w:pStyle w:val="BodyText"/>
        <w:rPr>
          <w:rFonts w:ascii="Avenir-Book"/>
          <w:sz w:val="20"/>
        </w:rPr>
      </w:pPr>
    </w:p>
    <w:p w14:paraId="5D941993" w14:textId="7F05D7D3" w:rsidR="002D5079" w:rsidRDefault="002D5079">
      <w:pPr>
        <w:pStyle w:val="BodyText"/>
        <w:rPr>
          <w:rFonts w:ascii="Avenir-Book"/>
          <w:sz w:val="20"/>
        </w:rPr>
      </w:pPr>
    </w:p>
    <w:p w14:paraId="15A5F32C" w14:textId="0817B9DA" w:rsidR="002D5079" w:rsidRDefault="002D5079">
      <w:pPr>
        <w:pStyle w:val="BodyText"/>
        <w:rPr>
          <w:rFonts w:ascii="Avenir-Book"/>
          <w:sz w:val="20"/>
        </w:rPr>
      </w:pPr>
    </w:p>
    <w:p w14:paraId="1A6E9F80" w14:textId="082D0F15" w:rsidR="002D5079" w:rsidRDefault="002D5079">
      <w:pPr>
        <w:pStyle w:val="BodyText"/>
        <w:rPr>
          <w:rFonts w:ascii="Avenir-Book"/>
          <w:sz w:val="20"/>
        </w:rPr>
      </w:pPr>
    </w:p>
    <w:p w14:paraId="20E9B40A" w14:textId="02A18858" w:rsidR="002D5079" w:rsidRDefault="002D5079">
      <w:pPr>
        <w:pStyle w:val="BodyText"/>
        <w:rPr>
          <w:rFonts w:ascii="Avenir-Book"/>
          <w:sz w:val="20"/>
        </w:rPr>
      </w:pPr>
    </w:p>
    <w:p w14:paraId="40ACA27F" w14:textId="3E11AD60" w:rsidR="002D5079" w:rsidRDefault="002D5079">
      <w:pPr>
        <w:pStyle w:val="BodyText"/>
        <w:rPr>
          <w:rFonts w:ascii="Avenir-Book"/>
          <w:sz w:val="20"/>
        </w:rPr>
      </w:pPr>
    </w:p>
    <w:p w14:paraId="03A2D331" w14:textId="41599DC7" w:rsidR="0092772F" w:rsidRDefault="0092772F" w:rsidP="00D7549C">
      <w:pPr>
        <w:pStyle w:val="BodyText"/>
        <w:spacing w:before="100" w:line="233" w:lineRule="exact"/>
        <w:ind w:right="12"/>
        <w:rPr>
          <w:color w:val="FFFFFF"/>
        </w:rPr>
      </w:pPr>
    </w:p>
    <w:p w14:paraId="75E44FD7" w14:textId="53A01746" w:rsidR="005C09CF" w:rsidRDefault="005C09CF" w:rsidP="00617D62">
      <w:pPr>
        <w:pStyle w:val="BodyText"/>
        <w:spacing w:before="240" w:line="233" w:lineRule="exact"/>
        <w:ind w:right="11"/>
        <w:rPr>
          <w:color w:val="FFFFFF"/>
        </w:rPr>
      </w:pPr>
    </w:p>
    <w:p w14:paraId="7FF628F5" w14:textId="26EA3739" w:rsidR="00D97B28" w:rsidRDefault="00D97B28" w:rsidP="004C4F27">
      <w:pPr>
        <w:pStyle w:val="BodyText"/>
        <w:spacing w:before="100" w:line="233" w:lineRule="exact"/>
        <w:ind w:right="12"/>
        <w:jc w:val="right"/>
        <w:rPr>
          <w:color w:val="FFFFFF"/>
        </w:rPr>
      </w:pPr>
    </w:p>
    <w:p w14:paraId="6791D7CB" w14:textId="02A1A1EC" w:rsidR="00D97B28" w:rsidRDefault="00D97B28" w:rsidP="004C4F27">
      <w:pPr>
        <w:pStyle w:val="BodyText"/>
        <w:spacing w:before="100" w:line="233" w:lineRule="exact"/>
        <w:ind w:right="12"/>
        <w:jc w:val="right"/>
        <w:rPr>
          <w:color w:val="FFFFFF"/>
        </w:rPr>
      </w:pPr>
    </w:p>
    <w:p w14:paraId="4CBAC7A3" w14:textId="0F7EA3EB" w:rsidR="00D97B28" w:rsidRDefault="00D97B28" w:rsidP="004C4F27">
      <w:pPr>
        <w:pStyle w:val="BodyText"/>
        <w:spacing w:before="100" w:line="233" w:lineRule="exact"/>
        <w:ind w:right="12"/>
        <w:jc w:val="right"/>
        <w:rPr>
          <w:color w:val="FFFFFF"/>
        </w:rPr>
      </w:pPr>
    </w:p>
    <w:p w14:paraId="1E0545A1" w14:textId="27CB99B9" w:rsidR="00D97B28" w:rsidRDefault="00EE14C0" w:rsidP="004C4F27">
      <w:pPr>
        <w:pStyle w:val="BodyText"/>
        <w:spacing w:before="100" w:line="233" w:lineRule="exact"/>
        <w:ind w:right="12"/>
        <w:jc w:val="right"/>
        <w:rPr>
          <w:color w:val="FFFFFF"/>
        </w:rPr>
      </w:pPr>
      <w:r>
        <w:rPr>
          <w:noProof/>
        </w:rPr>
        <mc:AlternateContent>
          <mc:Choice Requires="wpg">
            <w:drawing>
              <wp:anchor distT="0" distB="0" distL="114300" distR="114300" simplePos="0" relativeHeight="251658406" behindDoc="1" locked="0" layoutInCell="1" allowOverlap="1" wp14:anchorId="7EFD101B" wp14:editId="3A0E0B6C">
                <wp:simplePos x="0" y="0"/>
                <wp:positionH relativeFrom="page">
                  <wp:posOffset>-514350</wp:posOffset>
                </wp:positionH>
                <wp:positionV relativeFrom="margin">
                  <wp:posOffset>6662420</wp:posOffset>
                </wp:positionV>
                <wp:extent cx="8568839" cy="3038401"/>
                <wp:effectExtent l="0" t="0" r="381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68839" cy="3038401"/>
                          <a:chOff x="0" y="12032"/>
                          <a:chExt cx="11906" cy="4086"/>
                        </a:xfrm>
                      </wpg:grpSpPr>
                      <wps:wsp>
                        <wps:cNvPr id="46" name="Rectangle 4"/>
                        <wps:cNvSpPr>
                          <a:spLocks noChangeArrowheads="1"/>
                        </wps:cNvSpPr>
                        <wps:spPr bwMode="auto">
                          <a:xfrm>
                            <a:off x="0" y="12032"/>
                            <a:ext cx="11906" cy="4086"/>
                          </a:xfrm>
                          <a:prstGeom prst="rect">
                            <a:avLst/>
                          </a:prstGeom>
                          <a:solidFill>
                            <a:srgbClr val="421C6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AutoShape 5"/>
                        <wps:cNvSpPr>
                          <a:spLocks/>
                        </wps:cNvSpPr>
                        <wps:spPr bwMode="auto">
                          <a:xfrm>
                            <a:off x="1080" y="13503"/>
                            <a:ext cx="855" cy="1144"/>
                          </a:xfrm>
                          <a:custGeom>
                            <a:avLst/>
                            <a:gdLst>
                              <a:gd name="T0" fmla="+- 0 1589 1080"/>
                              <a:gd name="T1" fmla="*/ T0 w 855"/>
                              <a:gd name="T2" fmla="+- 0 13963 13503"/>
                              <a:gd name="T3" fmla="*/ 13963 h 1144"/>
                              <a:gd name="T4" fmla="+- 0 1383 1080"/>
                              <a:gd name="T5" fmla="*/ T4 w 855"/>
                              <a:gd name="T6" fmla="+- 0 13734 13503"/>
                              <a:gd name="T7" fmla="*/ 13734 h 1144"/>
                              <a:gd name="T8" fmla="+- 0 1479 1080"/>
                              <a:gd name="T9" fmla="*/ T8 w 855"/>
                              <a:gd name="T10" fmla="+- 0 13843 13503"/>
                              <a:gd name="T11" fmla="*/ 13843 h 1144"/>
                              <a:gd name="T12" fmla="+- 0 1589 1080"/>
                              <a:gd name="T13" fmla="*/ T12 w 855"/>
                              <a:gd name="T14" fmla="+- 0 14332 13503"/>
                              <a:gd name="T15" fmla="*/ 14332 h 1144"/>
                              <a:gd name="T16" fmla="+- 0 1753 1080"/>
                              <a:gd name="T17" fmla="*/ T16 w 855"/>
                              <a:gd name="T18" fmla="+- 0 14129 13503"/>
                              <a:gd name="T19" fmla="*/ 14129 h 1144"/>
                              <a:gd name="T20" fmla="+- 0 1809 1080"/>
                              <a:gd name="T21" fmla="*/ T20 w 855"/>
                              <a:gd name="T22" fmla="+- 0 14221 13503"/>
                              <a:gd name="T23" fmla="*/ 14221 h 1144"/>
                              <a:gd name="T24" fmla="+- 0 1759 1080"/>
                              <a:gd name="T25" fmla="*/ T24 w 855"/>
                              <a:gd name="T26" fmla="+- 0 14329 13503"/>
                              <a:gd name="T27" fmla="*/ 14329 h 1144"/>
                              <a:gd name="T28" fmla="+- 0 1695 1080"/>
                              <a:gd name="T29" fmla="*/ T28 w 855"/>
                              <a:gd name="T30" fmla="+- 0 14410 13503"/>
                              <a:gd name="T31" fmla="*/ 14410 h 1144"/>
                              <a:gd name="T32" fmla="+- 0 1579 1080"/>
                              <a:gd name="T33" fmla="*/ T32 w 855"/>
                              <a:gd name="T34" fmla="+- 0 14495 13503"/>
                              <a:gd name="T35" fmla="*/ 14495 h 1144"/>
                              <a:gd name="T36" fmla="+- 0 1436 1080"/>
                              <a:gd name="T37" fmla="*/ T36 w 855"/>
                              <a:gd name="T38" fmla="+- 0 14495 13503"/>
                              <a:gd name="T39" fmla="*/ 14495 h 1144"/>
                              <a:gd name="T40" fmla="+- 0 1320 1080"/>
                              <a:gd name="T41" fmla="*/ T40 w 855"/>
                              <a:gd name="T42" fmla="+- 0 14410 13503"/>
                              <a:gd name="T43" fmla="*/ 14410 h 1144"/>
                              <a:gd name="T44" fmla="+- 0 1244 1080"/>
                              <a:gd name="T45" fmla="*/ T44 w 855"/>
                              <a:gd name="T46" fmla="+- 0 14311 13503"/>
                              <a:gd name="T47" fmla="*/ 14311 h 1144"/>
                              <a:gd name="T48" fmla="+- 0 1198 1080"/>
                              <a:gd name="T49" fmla="*/ T48 w 855"/>
                              <a:gd name="T50" fmla="+- 0 14195 13503"/>
                              <a:gd name="T51" fmla="*/ 14195 h 1144"/>
                              <a:gd name="T52" fmla="+- 0 1080 1080"/>
                              <a:gd name="T53" fmla="*/ T52 w 855"/>
                              <a:gd name="T54" fmla="+- 0 14104 13503"/>
                              <a:gd name="T55" fmla="*/ 14104 h 1144"/>
                              <a:gd name="T56" fmla="+- 0 1110 1080"/>
                              <a:gd name="T57" fmla="*/ T56 w 855"/>
                              <a:gd name="T58" fmla="+- 0 14272 13503"/>
                              <a:gd name="T59" fmla="*/ 14272 h 1144"/>
                              <a:gd name="T60" fmla="+- 0 1187 1080"/>
                              <a:gd name="T61" fmla="*/ T60 w 855"/>
                              <a:gd name="T62" fmla="+- 0 14425 13503"/>
                              <a:gd name="T63" fmla="*/ 14425 h 1144"/>
                              <a:gd name="T64" fmla="+- 0 1283 1080"/>
                              <a:gd name="T65" fmla="*/ T64 w 855"/>
                              <a:gd name="T66" fmla="+- 0 14524 13503"/>
                              <a:gd name="T67" fmla="*/ 14524 h 1144"/>
                              <a:gd name="T68" fmla="+- 0 1407 1080"/>
                              <a:gd name="T69" fmla="*/ T68 w 855"/>
                              <a:gd name="T70" fmla="+- 0 14604 13503"/>
                              <a:gd name="T71" fmla="*/ 14604 h 1144"/>
                              <a:gd name="T72" fmla="+- 0 1507 1080"/>
                              <a:gd name="T73" fmla="*/ T72 w 855"/>
                              <a:gd name="T74" fmla="+- 0 14647 13503"/>
                              <a:gd name="T75" fmla="*/ 14647 h 1144"/>
                              <a:gd name="T76" fmla="+- 0 1607 1080"/>
                              <a:gd name="T77" fmla="*/ T76 w 855"/>
                              <a:gd name="T78" fmla="+- 0 14604 13503"/>
                              <a:gd name="T79" fmla="*/ 14604 h 1144"/>
                              <a:gd name="T80" fmla="+- 0 1724 1080"/>
                              <a:gd name="T81" fmla="*/ T80 w 855"/>
                              <a:gd name="T82" fmla="+- 0 14530 13503"/>
                              <a:gd name="T83" fmla="*/ 14530 h 1144"/>
                              <a:gd name="T84" fmla="+- 0 1783 1080"/>
                              <a:gd name="T85" fmla="*/ T84 w 855"/>
                              <a:gd name="T86" fmla="+- 0 14477 13503"/>
                              <a:gd name="T87" fmla="*/ 14477 h 1144"/>
                              <a:gd name="T88" fmla="+- 0 1856 1080"/>
                              <a:gd name="T89" fmla="*/ T88 w 855"/>
                              <a:gd name="T90" fmla="+- 0 14380 13503"/>
                              <a:gd name="T91" fmla="*/ 14380 h 1144"/>
                              <a:gd name="T92" fmla="+- 0 1914 1080"/>
                              <a:gd name="T93" fmla="*/ T92 w 855"/>
                              <a:gd name="T94" fmla="+- 0 14244 13503"/>
                              <a:gd name="T95" fmla="*/ 14244 h 1144"/>
                              <a:gd name="T96" fmla="+- 0 1934 1080"/>
                              <a:gd name="T97" fmla="*/ T96 w 855"/>
                              <a:gd name="T98" fmla="+- 0 14077 13503"/>
                              <a:gd name="T99" fmla="*/ 14077 h 1144"/>
                              <a:gd name="T100" fmla="+- 0 1935 1080"/>
                              <a:gd name="T101" fmla="*/ T100 w 855"/>
                              <a:gd name="T102" fmla="+- 0 13615 13503"/>
                              <a:gd name="T103" fmla="*/ 13615 h 1144"/>
                              <a:gd name="T104" fmla="+- 0 1908 1080"/>
                              <a:gd name="T105" fmla="*/ T104 w 855"/>
                              <a:gd name="T106" fmla="+- 0 13599 13503"/>
                              <a:gd name="T107" fmla="*/ 13599 h 1144"/>
                              <a:gd name="T108" fmla="+- 0 1842 1080"/>
                              <a:gd name="T109" fmla="*/ T108 w 855"/>
                              <a:gd name="T110" fmla="+- 0 13567 13503"/>
                              <a:gd name="T111" fmla="*/ 13567 h 1144"/>
                              <a:gd name="T112" fmla="+- 0 1671 1080"/>
                              <a:gd name="T113" fmla="*/ T112 w 855"/>
                              <a:gd name="T114" fmla="+- 0 13518 13503"/>
                              <a:gd name="T115" fmla="*/ 13518 h 1144"/>
                              <a:gd name="T116" fmla="+- 0 1597 1080"/>
                              <a:gd name="T117" fmla="*/ T116 w 855"/>
                              <a:gd name="T118" fmla="+- 0 13507 13503"/>
                              <a:gd name="T119" fmla="*/ 13507 h 1144"/>
                              <a:gd name="T120" fmla="+- 0 1512 1080"/>
                              <a:gd name="T121" fmla="*/ T120 w 855"/>
                              <a:gd name="T122" fmla="+- 0 13503 13503"/>
                              <a:gd name="T123" fmla="*/ 13503 h 1144"/>
                              <a:gd name="T124" fmla="+- 0 1364 1080"/>
                              <a:gd name="T125" fmla="*/ T124 w 855"/>
                              <a:gd name="T126" fmla="+- 0 13515 13503"/>
                              <a:gd name="T127" fmla="*/ 13515 h 1144"/>
                              <a:gd name="T128" fmla="+- 0 1199 1080"/>
                              <a:gd name="T129" fmla="*/ T128 w 855"/>
                              <a:gd name="T130" fmla="+- 0 13559 13503"/>
                              <a:gd name="T131" fmla="*/ 13559 h 1144"/>
                              <a:gd name="T132" fmla="+- 0 1081 1080"/>
                              <a:gd name="T133" fmla="*/ T132 w 855"/>
                              <a:gd name="T134" fmla="+- 0 13611 13503"/>
                              <a:gd name="T135" fmla="*/ 13611 h 1144"/>
                              <a:gd name="T136" fmla="+- 0 1379 1080"/>
                              <a:gd name="T137" fmla="*/ T136 w 855"/>
                              <a:gd name="T138" fmla="+- 0 14019 13503"/>
                              <a:gd name="T139" fmla="*/ 14019 h 1144"/>
                              <a:gd name="T140" fmla="+- 0 1190 1080"/>
                              <a:gd name="T141" fmla="*/ T140 w 855"/>
                              <a:gd name="T142" fmla="+- 0 13849 13503"/>
                              <a:gd name="T143" fmla="*/ 13849 h 1144"/>
                              <a:gd name="T144" fmla="+- 0 1269 1080"/>
                              <a:gd name="T145" fmla="*/ T144 w 855"/>
                              <a:gd name="T146" fmla="+- 0 13651 13503"/>
                              <a:gd name="T147" fmla="*/ 13651 h 1144"/>
                              <a:gd name="T148" fmla="+- 0 1429 1080"/>
                              <a:gd name="T149" fmla="*/ T148 w 855"/>
                              <a:gd name="T150" fmla="+- 0 13616 13503"/>
                              <a:gd name="T151" fmla="*/ 13616 h 1144"/>
                              <a:gd name="T152" fmla="+- 0 1544 1080"/>
                              <a:gd name="T153" fmla="*/ T152 w 855"/>
                              <a:gd name="T154" fmla="+- 0 13613 13503"/>
                              <a:gd name="T155" fmla="*/ 13613 h 1144"/>
                              <a:gd name="T156" fmla="+- 0 1613 1080"/>
                              <a:gd name="T157" fmla="*/ T156 w 855"/>
                              <a:gd name="T158" fmla="+- 0 13619 13503"/>
                              <a:gd name="T159" fmla="*/ 13619 h 1144"/>
                              <a:gd name="T160" fmla="+- 0 1705 1080"/>
                              <a:gd name="T161" fmla="*/ T160 w 855"/>
                              <a:gd name="T162" fmla="+- 0 13637 13503"/>
                              <a:gd name="T163" fmla="*/ 13637 h 1144"/>
                              <a:gd name="T164" fmla="+- 0 1795 1080"/>
                              <a:gd name="T165" fmla="*/ T164 w 855"/>
                              <a:gd name="T166" fmla="+- 0 13666 13503"/>
                              <a:gd name="T167" fmla="*/ 13666 h 1144"/>
                              <a:gd name="T168" fmla="+- 0 1825 1080"/>
                              <a:gd name="T169" fmla="*/ T168 w 855"/>
                              <a:gd name="T170" fmla="+- 0 13865 13503"/>
                              <a:gd name="T171" fmla="*/ 13865 h 1144"/>
                              <a:gd name="T172" fmla="+- 0 1935 1080"/>
                              <a:gd name="T173" fmla="*/ T172 w 855"/>
                              <a:gd name="T174" fmla="+- 0 13615 13503"/>
                              <a:gd name="T175" fmla="*/ 13615 h 1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55" h="1144">
                                <a:moveTo>
                                  <a:pt x="855" y="566"/>
                                </a:moveTo>
                                <a:lnTo>
                                  <a:pt x="509" y="460"/>
                                </a:lnTo>
                                <a:lnTo>
                                  <a:pt x="509" y="231"/>
                                </a:lnTo>
                                <a:lnTo>
                                  <a:pt x="303" y="231"/>
                                </a:lnTo>
                                <a:lnTo>
                                  <a:pt x="303" y="340"/>
                                </a:lnTo>
                                <a:lnTo>
                                  <a:pt x="399" y="340"/>
                                </a:lnTo>
                                <a:lnTo>
                                  <a:pt x="399" y="829"/>
                                </a:lnTo>
                                <a:lnTo>
                                  <a:pt x="509" y="829"/>
                                </a:lnTo>
                                <a:lnTo>
                                  <a:pt x="509" y="574"/>
                                </a:lnTo>
                                <a:lnTo>
                                  <a:pt x="673" y="626"/>
                                </a:lnTo>
                                <a:lnTo>
                                  <a:pt x="745" y="648"/>
                                </a:lnTo>
                                <a:lnTo>
                                  <a:pt x="729" y="718"/>
                                </a:lnTo>
                                <a:lnTo>
                                  <a:pt x="705" y="779"/>
                                </a:lnTo>
                                <a:lnTo>
                                  <a:pt x="679" y="826"/>
                                </a:lnTo>
                                <a:lnTo>
                                  <a:pt x="659" y="856"/>
                                </a:lnTo>
                                <a:lnTo>
                                  <a:pt x="615" y="907"/>
                                </a:lnTo>
                                <a:lnTo>
                                  <a:pt x="561" y="953"/>
                                </a:lnTo>
                                <a:lnTo>
                                  <a:pt x="499" y="992"/>
                                </a:lnTo>
                                <a:lnTo>
                                  <a:pt x="427" y="1027"/>
                                </a:lnTo>
                                <a:lnTo>
                                  <a:pt x="356" y="992"/>
                                </a:lnTo>
                                <a:lnTo>
                                  <a:pt x="293" y="953"/>
                                </a:lnTo>
                                <a:lnTo>
                                  <a:pt x="240" y="907"/>
                                </a:lnTo>
                                <a:lnTo>
                                  <a:pt x="195" y="856"/>
                                </a:lnTo>
                                <a:lnTo>
                                  <a:pt x="164" y="808"/>
                                </a:lnTo>
                                <a:lnTo>
                                  <a:pt x="137" y="752"/>
                                </a:lnTo>
                                <a:lnTo>
                                  <a:pt x="118" y="692"/>
                                </a:lnTo>
                                <a:lnTo>
                                  <a:pt x="111" y="633"/>
                                </a:lnTo>
                                <a:lnTo>
                                  <a:pt x="0" y="601"/>
                                </a:lnTo>
                                <a:lnTo>
                                  <a:pt x="7" y="682"/>
                                </a:lnTo>
                                <a:lnTo>
                                  <a:pt x="30" y="769"/>
                                </a:lnTo>
                                <a:lnTo>
                                  <a:pt x="66" y="853"/>
                                </a:lnTo>
                                <a:lnTo>
                                  <a:pt x="107" y="922"/>
                                </a:lnTo>
                                <a:lnTo>
                                  <a:pt x="152" y="974"/>
                                </a:lnTo>
                                <a:lnTo>
                                  <a:pt x="203" y="1021"/>
                                </a:lnTo>
                                <a:lnTo>
                                  <a:pt x="262" y="1064"/>
                                </a:lnTo>
                                <a:lnTo>
                                  <a:pt x="327" y="1101"/>
                                </a:lnTo>
                                <a:lnTo>
                                  <a:pt x="400" y="1133"/>
                                </a:lnTo>
                                <a:lnTo>
                                  <a:pt x="427" y="1144"/>
                                </a:lnTo>
                                <a:lnTo>
                                  <a:pt x="455" y="1133"/>
                                </a:lnTo>
                                <a:lnTo>
                                  <a:pt x="527" y="1101"/>
                                </a:lnTo>
                                <a:lnTo>
                                  <a:pt x="593" y="1064"/>
                                </a:lnTo>
                                <a:lnTo>
                                  <a:pt x="644" y="1027"/>
                                </a:lnTo>
                                <a:lnTo>
                                  <a:pt x="651" y="1021"/>
                                </a:lnTo>
                                <a:lnTo>
                                  <a:pt x="703" y="974"/>
                                </a:lnTo>
                                <a:lnTo>
                                  <a:pt x="747" y="922"/>
                                </a:lnTo>
                                <a:lnTo>
                                  <a:pt x="776" y="877"/>
                                </a:lnTo>
                                <a:lnTo>
                                  <a:pt x="807" y="816"/>
                                </a:lnTo>
                                <a:lnTo>
                                  <a:pt x="834" y="741"/>
                                </a:lnTo>
                                <a:lnTo>
                                  <a:pt x="852" y="657"/>
                                </a:lnTo>
                                <a:lnTo>
                                  <a:pt x="854" y="574"/>
                                </a:lnTo>
                                <a:lnTo>
                                  <a:pt x="855" y="566"/>
                                </a:lnTo>
                                <a:moveTo>
                                  <a:pt x="855" y="112"/>
                                </a:moveTo>
                                <a:lnTo>
                                  <a:pt x="851" y="109"/>
                                </a:lnTo>
                                <a:lnTo>
                                  <a:pt x="828" y="96"/>
                                </a:lnTo>
                                <a:lnTo>
                                  <a:pt x="810" y="86"/>
                                </a:lnTo>
                                <a:lnTo>
                                  <a:pt x="762" y="64"/>
                                </a:lnTo>
                                <a:lnTo>
                                  <a:pt x="688" y="38"/>
                                </a:lnTo>
                                <a:lnTo>
                                  <a:pt x="591" y="15"/>
                                </a:lnTo>
                                <a:lnTo>
                                  <a:pt x="556" y="9"/>
                                </a:lnTo>
                                <a:lnTo>
                                  <a:pt x="517" y="4"/>
                                </a:lnTo>
                                <a:lnTo>
                                  <a:pt x="476" y="1"/>
                                </a:lnTo>
                                <a:lnTo>
                                  <a:pt x="432" y="0"/>
                                </a:lnTo>
                                <a:lnTo>
                                  <a:pt x="360" y="3"/>
                                </a:lnTo>
                                <a:lnTo>
                                  <a:pt x="284" y="12"/>
                                </a:lnTo>
                                <a:lnTo>
                                  <a:pt x="203" y="30"/>
                                </a:lnTo>
                                <a:lnTo>
                                  <a:pt x="119" y="56"/>
                                </a:lnTo>
                                <a:lnTo>
                                  <a:pt x="32" y="93"/>
                                </a:lnTo>
                                <a:lnTo>
                                  <a:pt x="1" y="108"/>
                                </a:lnTo>
                                <a:lnTo>
                                  <a:pt x="1" y="428"/>
                                </a:lnTo>
                                <a:lnTo>
                                  <a:pt x="299" y="516"/>
                                </a:lnTo>
                                <a:lnTo>
                                  <a:pt x="299" y="402"/>
                                </a:lnTo>
                                <a:lnTo>
                                  <a:pt x="110" y="346"/>
                                </a:lnTo>
                                <a:lnTo>
                                  <a:pt x="110" y="178"/>
                                </a:lnTo>
                                <a:lnTo>
                                  <a:pt x="189" y="148"/>
                                </a:lnTo>
                                <a:lnTo>
                                  <a:pt x="268" y="126"/>
                                </a:lnTo>
                                <a:lnTo>
                                  <a:pt x="349" y="113"/>
                                </a:lnTo>
                                <a:lnTo>
                                  <a:pt x="429" y="109"/>
                                </a:lnTo>
                                <a:lnTo>
                                  <a:pt x="464" y="110"/>
                                </a:lnTo>
                                <a:lnTo>
                                  <a:pt x="498" y="112"/>
                                </a:lnTo>
                                <a:lnTo>
                                  <a:pt x="533" y="116"/>
                                </a:lnTo>
                                <a:lnTo>
                                  <a:pt x="567" y="121"/>
                                </a:lnTo>
                                <a:lnTo>
                                  <a:pt x="625" y="134"/>
                                </a:lnTo>
                                <a:lnTo>
                                  <a:pt x="675" y="149"/>
                                </a:lnTo>
                                <a:lnTo>
                                  <a:pt x="715" y="163"/>
                                </a:lnTo>
                                <a:lnTo>
                                  <a:pt x="745" y="176"/>
                                </a:lnTo>
                                <a:lnTo>
                                  <a:pt x="745" y="362"/>
                                </a:lnTo>
                                <a:lnTo>
                                  <a:pt x="855" y="395"/>
                                </a:lnTo>
                                <a:lnTo>
                                  <a:pt x="855" y="112"/>
                                </a:lnTo>
                              </a:path>
                            </a:pathLst>
                          </a:custGeom>
                          <a:solidFill>
                            <a:srgbClr val="FDB4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 name="Picture 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2174" y="13702"/>
                            <a:ext cx="322" cy="3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2533" y="13790"/>
                            <a:ext cx="212" cy="227"/>
                          </a:xfrm>
                          <a:prstGeom prst="rect">
                            <a:avLst/>
                          </a:prstGeom>
                          <a:noFill/>
                          <a:extLst>
                            <a:ext uri="{909E8E84-426E-40DD-AFC4-6F175D3DCCD1}">
                              <a14:hiddenFill xmlns:a14="http://schemas.microsoft.com/office/drawing/2010/main">
                                <a:solidFill>
                                  <a:srgbClr val="FFFFFF"/>
                                </a:solidFill>
                              </a14:hiddenFill>
                            </a:ext>
                          </a:extLst>
                        </pic:spPr>
                      </pic:pic>
                      <wps:wsp>
                        <wps:cNvPr id="53" name="AutoShape 8"/>
                        <wps:cNvSpPr>
                          <a:spLocks/>
                        </wps:cNvSpPr>
                        <wps:spPr bwMode="auto">
                          <a:xfrm>
                            <a:off x="2779" y="13703"/>
                            <a:ext cx="964" cy="322"/>
                          </a:xfrm>
                          <a:custGeom>
                            <a:avLst/>
                            <a:gdLst>
                              <a:gd name="T0" fmla="+- 0 3001 2780"/>
                              <a:gd name="T1" fmla="*/ T0 w 964"/>
                              <a:gd name="T2" fmla="+- 0 13861 13703"/>
                              <a:gd name="T3" fmla="*/ 13861 h 322"/>
                              <a:gd name="T4" fmla="+- 0 2943 2780"/>
                              <a:gd name="T5" fmla="*/ T4 w 964"/>
                              <a:gd name="T6" fmla="+- 0 13801 13703"/>
                              <a:gd name="T7" fmla="*/ 13801 h 322"/>
                              <a:gd name="T8" fmla="+- 0 2855 2780"/>
                              <a:gd name="T9" fmla="*/ T8 w 964"/>
                              <a:gd name="T10" fmla="+- 0 13869 13703"/>
                              <a:gd name="T11" fmla="*/ 13869 h 322"/>
                              <a:gd name="T12" fmla="+- 0 2897 2780"/>
                              <a:gd name="T13" fmla="*/ T12 w 964"/>
                              <a:gd name="T14" fmla="+- 0 13849 13703"/>
                              <a:gd name="T15" fmla="*/ 13849 h 322"/>
                              <a:gd name="T16" fmla="+- 0 2936 2780"/>
                              <a:gd name="T17" fmla="*/ T16 w 964"/>
                              <a:gd name="T18" fmla="+- 0 13868 13703"/>
                              <a:gd name="T19" fmla="*/ 13868 h 322"/>
                              <a:gd name="T20" fmla="+- 0 2942 2780"/>
                              <a:gd name="T21" fmla="*/ T20 w 964"/>
                              <a:gd name="T22" fmla="+- 0 13799 13703"/>
                              <a:gd name="T23" fmla="*/ 13799 h 322"/>
                              <a:gd name="T24" fmla="+- 0 2812 2780"/>
                              <a:gd name="T25" fmla="*/ T24 w 964"/>
                              <a:gd name="T26" fmla="+- 0 13824 13703"/>
                              <a:gd name="T27" fmla="*/ 13824 h 322"/>
                              <a:gd name="T28" fmla="+- 0 2788 2780"/>
                              <a:gd name="T29" fmla="*/ T28 w 964"/>
                              <a:gd name="T30" fmla="+- 0 13953 13703"/>
                              <a:gd name="T31" fmla="*/ 13953 h 322"/>
                              <a:gd name="T32" fmla="+- 0 2902 2780"/>
                              <a:gd name="T33" fmla="*/ T32 w 964"/>
                              <a:gd name="T34" fmla="+- 0 14023 13703"/>
                              <a:gd name="T35" fmla="*/ 14023 h 322"/>
                              <a:gd name="T36" fmla="+- 0 2980 2780"/>
                              <a:gd name="T37" fmla="*/ T36 w 964"/>
                              <a:gd name="T38" fmla="+- 0 13998 13703"/>
                              <a:gd name="T39" fmla="*/ 13998 h 322"/>
                              <a:gd name="T40" fmla="+- 0 2945 2780"/>
                              <a:gd name="T41" fmla="*/ T40 w 964"/>
                              <a:gd name="T42" fmla="+- 0 13948 13703"/>
                              <a:gd name="T43" fmla="*/ 13948 h 322"/>
                              <a:gd name="T44" fmla="+- 0 2916 2780"/>
                              <a:gd name="T45" fmla="*/ T44 w 964"/>
                              <a:gd name="T46" fmla="+- 0 13963 13703"/>
                              <a:gd name="T47" fmla="*/ 13963 h 322"/>
                              <a:gd name="T48" fmla="+- 0 2870 2780"/>
                              <a:gd name="T49" fmla="*/ T48 w 964"/>
                              <a:gd name="T50" fmla="+- 0 13957 13703"/>
                              <a:gd name="T51" fmla="*/ 13957 h 322"/>
                              <a:gd name="T52" fmla="+- 0 3006 2780"/>
                              <a:gd name="T53" fmla="*/ T52 w 964"/>
                              <a:gd name="T54" fmla="+- 0 13933 13703"/>
                              <a:gd name="T55" fmla="*/ 13933 h 322"/>
                              <a:gd name="T56" fmla="+- 0 3009 2780"/>
                              <a:gd name="T57" fmla="*/ T56 w 964"/>
                              <a:gd name="T58" fmla="+- 0 13907 13703"/>
                              <a:gd name="T59" fmla="*/ 13907 h 322"/>
                              <a:gd name="T60" fmla="+- 0 3236 2780"/>
                              <a:gd name="T61" fmla="*/ T60 w 964"/>
                              <a:gd name="T62" fmla="+- 0 13862 13703"/>
                              <a:gd name="T63" fmla="*/ 13862 h 322"/>
                              <a:gd name="T64" fmla="+- 0 3140 2780"/>
                              <a:gd name="T65" fmla="*/ T64 w 964"/>
                              <a:gd name="T66" fmla="+- 0 13823 13703"/>
                              <a:gd name="T67" fmla="*/ 13823 h 322"/>
                              <a:gd name="T68" fmla="+- 0 3113 2780"/>
                              <a:gd name="T69" fmla="*/ T68 w 964"/>
                              <a:gd name="T70" fmla="+- 0 13795 13703"/>
                              <a:gd name="T71" fmla="*/ 13795 h 322"/>
                              <a:gd name="T72" fmla="+- 0 3132 2780"/>
                              <a:gd name="T73" fmla="*/ T72 w 964"/>
                              <a:gd name="T74" fmla="+- 0 13774 13703"/>
                              <a:gd name="T75" fmla="*/ 13774 h 322"/>
                              <a:gd name="T76" fmla="+- 0 3180 2780"/>
                              <a:gd name="T77" fmla="*/ T76 w 964"/>
                              <a:gd name="T78" fmla="+- 0 13781 13703"/>
                              <a:gd name="T79" fmla="*/ 13781 h 322"/>
                              <a:gd name="T80" fmla="+- 0 3259 2780"/>
                              <a:gd name="T81" fmla="*/ T80 w 964"/>
                              <a:gd name="T82" fmla="+- 0 13773 13703"/>
                              <a:gd name="T83" fmla="*/ 13773 h 322"/>
                              <a:gd name="T84" fmla="+- 0 3213 2780"/>
                              <a:gd name="T85" fmla="*/ T84 w 964"/>
                              <a:gd name="T86" fmla="+- 0 13721 13703"/>
                              <a:gd name="T87" fmla="*/ 13721 h 322"/>
                              <a:gd name="T88" fmla="+- 0 3108 2780"/>
                              <a:gd name="T89" fmla="*/ T88 w 964"/>
                              <a:gd name="T90" fmla="+- 0 13709 13703"/>
                              <a:gd name="T91" fmla="*/ 13709 h 322"/>
                              <a:gd name="T92" fmla="+- 0 3043 2780"/>
                              <a:gd name="T93" fmla="*/ T92 w 964"/>
                              <a:gd name="T94" fmla="+- 0 13797 13703"/>
                              <a:gd name="T95" fmla="*/ 13797 h 322"/>
                              <a:gd name="T96" fmla="+- 0 3100 2780"/>
                              <a:gd name="T97" fmla="*/ T96 w 964"/>
                              <a:gd name="T98" fmla="+- 0 13879 13703"/>
                              <a:gd name="T99" fmla="*/ 13879 h 322"/>
                              <a:gd name="T100" fmla="+- 0 3183 2780"/>
                              <a:gd name="T101" fmla="*/ T100 w 964"/>
                              <a:gd name="T102" fmla="+- 0 13908 13703"/>
                              <a:gd name="T103" fmla="*/ 13908 h 322"/>
                              <a:gd name="T104" fmla="+- 0 3196 2780"/>
                              <a:gd name="T105" fmla="*/ T104 w 964"/>
                              <a:gd name="T106" fmla="+- 0 13939 13703"/>
                              <a:gd name="T107" fmla="*/ 13939 h 322"/>
                              <a:gd name="T108" fmla="+- 0 3156 2780"/>
                              <a:gd name="T109" fmla="*/ T108 w 964"/>
                              <a:gd name="T110" fmla="+- 0 13955 13703"/>
                              <a:gd name="T111" fmla="*/ 13955 h 322"/>
                              <a:gd name="T112" fmla="+- 0 3101 2780"/>
                              <a:gd name="T113" fmla="*/ T112 w 964"/>
                              <a:gd name="T114" fmla="+- 0 13930 13703"/>
                              <a:gd name="T115" fmla="*/ 13930 h 322"/>
                              <a:gd name="T116" fmla="+- 0 3047 2780"/>
                              <a:gd name="T117" fmla="*/ T116 w 964"/>
                              <a:gd name="T118" fmla="+- 0 13979 13703"/>
                              <a:gd name="T119" fmla="*/ 13979 h 322"/>
                              <a:gd name="T120" fmla="+- 0 3153 2780"/>
                              <a:gd name="T121" fmla="*/ T120 w 964"/>
                              <a:gd name="T122" fmla="+- 0 14024 13703"/>
                              <a:gd name="T123" fmla="*/ 14024 h 322"/>
                              <a:gd name="T124" fmla="+- 0 3260 2780"/>
                              <a:gd name="T125" fmla="*/ T124 w 964"/>
                              <a:gd name="T126" fmla="+- 0 13969 13703"/>
                              <a:gd name="T127" fmla="*/ 13969 h 322"/>
                              <a:gd name="T128" fmla="+- 0 3505 2780"/>
                              <a:gd name="T129" fmla="*/ T128 w 964"/>
                              <a:gd name="T130" fmla="+- 0 13846 13703"/>
                              <a:gd name="T131" fmla="*/ 13846 h 322"/>
                              <a:gd name="T132" fmla="+- 0 3437 2780"/>
                              <a:gd name="T133" fmla="*/ T132 w 964"/>
                              <a:gd name="T134" fmla="+- 0 13793 13703"/>
                              <a:gd name="T135" fmla="*/ 13793 h 322"/>
                              <a:gd name="T136" fmla="+- 0 3322 2780"/>
                              <a:gd name="T137" fmla="*/ T136 w 964"/>
                              <a:gd name="T138" fmla="+- 0 13823 13703"/>
                              <a:gd name="T139" fmla="*/ 13823 h 322"/>
                              <a:gd name="T140" fmla="+- 0 3298 2780"/>
                              <a:gd name="T141" fmla="*/ T140 w 964"/>
                              <a:gd name="T142" fmla="+- 0 13952 13703"/>
                              <a:gd name="T143" fmla="*/ 13952 h 322"/>
                              <a:gd name="T144" fmla="+- 0 3406 2780"/>
                              <a:gd name="T145" fmla="*/ T144 w 964"/>
                              <a:gd name="T146" fmla="+- 0 14022 13703"/>
                              <a:gd name="T147" fmla="*/ 14022 h 322"/>
                              <a:gd name="T148" fmla="+- 0 3488 2780"/>
                              <a:gd name="T149" fmla="*/ T148 w 964"/>
                              <a:gd name="T150" fmla="+- 0 13989 13703"/>
                              <a:gd name="T151" fmla="*/ 13989 h 322"/>
                              <a:gd name="T152" fmla="+- 0 3448 2780"/>
                              <a:gd name="T153" fmla="*/ T152 w 964"/>
                              <a:gd name="T154" fmla="+- 0 13932 13703"/>
                              <a:gd name="T155" fmla="*/ 13932 h 322"/>
                              <a:gd name="T156" fmla="+- 0 3419 2780"/>
                              <a:gd name="T157" fmla="*/ T156 w 964"/>
                              <a:gd name="T158" fmla="+- 0 13955 13703"/>
                              <a:gd name="T159" fmla="*/ 13955 h 322"/>
                              <a:gd name="T160" fmla="+- 0 3369 2780"/>
                              <a:gd name="T161" fmla="*/ T160 w 964"/>
                              <a:gd name="T162" fmla="+- 0 13943 13703"/>
                              <a:gd name="T163" fmla="*/ 13943 h 322"/>
                              <a:gd name="T164" fmla="+- 0 3359 2780"/>
                              <a:gd name="T165" fmla="*/ T164 w 964"/>
                              <a:gd name="T166" fmla="+- 0 13885 13703"/>
                              <a:gd name="T167" fmla="*/ 13885 h 322"/>
                              <a:gd name="T168" fmla="+- 0 3405 2780"/>
                              <a:gd name="T169" fmla="*/ T168 w 964"/>
                              <a:gd name="T170" fmla="+- 0 13855 13703"/>
                              <a:gd name="T171" fmla="*/ 13855 h 322"/>
                              <a:gd name="T172" fmla="+- 0 3440 2780"/>
                              <a:gd name="T173" fmla="*/ T172 w 964"/>
                              <a:gd name="T174" fmla="+- 0 13869 13703"/>
                              <a:gd name="T175" fmla="*/ 13869 h 322"/>
                              <a:gd name="T176" fmla="+- 0 3505 2780"/>
                              <a:gd name="T177" fmla="*/ T176 w 964"/>
                              <a:gd name="T178" fmla="+- 0 13846 13703"/>
                              <a:gd name="T179" fmla="*/ 13846 h 322"/>
                              <a:gd name="T180" fmla="+- 0 3737 2780"/>
                              <a:gd name="T181" fmla="*/ T180 w 964"/>
                              <a:gd name="T182" fmla="+- 0 13841 13703"/>
                              <a:gd name="T183" fmla="*/ 13841 h 322"/>
                              <a:gd name="T184" fmla="+- 0 3693 2780"/>
                              <a:gd name="T185" fmla="*/ T184 w 964"/>
                              <a:gd name="T186" fmla="+- 0 13795 13703"/>
                              <a:gd name="T187" fmla="*/ 13795 h 322"/>
                              <a:gd name="T188" fmla="+- 0 3623 2780"/>
                              <a:gd name="T189" fmla="*/ T188 w 964"/>
                              <a:gd name="T190" fmla="+- 0 13797 13703"/>
                              <a:gd name="T191" fmla="*/ 13797 h 322"/>
                              <a:gd name="T192" fmla="+- 0 3598 2780"/>
                              <a:gd name="T193" fmla="*/ T192 w 964"/>
                              <a:gd name="T194" fmla="+- 0 13707 13703"/>
                              <a:gd name="T195" fmla="*/ 13707 h 322"/>
                              <a:gd name="T196" fmla="+- 0 3598 2780"/>
                              <a:gd name="T197" fmla="*/ T196 w 964"/>
                              <a:gd name="T198" fmla="+- 0 14016 13703"/>
                              <a:gd name="T199" fmla="*/ 14016 h 322"/>
                              <a:gd name="T200" fmla="+- 0 3609 2780"/>
                              <a:gd name="T201" fmla="*/ T200 w 964"/>
                              <a:gd name="T202" fmla="+- 0 13861 13703"/>
                              <a:gd name="T203" fmla="*/ 13861 h 322"/>
                              <a:gd name="T204" fmla="+- 0 3654 2780"/>
                              <a:gd name="T205" fmla="*/ T204 w 964"/>
                              <a:gd name="T206" fmla="+- 0 13853 13703"/>
                              <a:gd name="T207" fmla="*/ 13853 h 322"/>
                              <a:gd name="T208" fmla="+- 0 3677 2780"/>
                              <a:gd name="T209" fmla="*/ T208 w 964"/>
                              <a:gd name="T210" fmla="+- 0 13890 13703"/>
                              <a:gd name="T211" fmla="*/ 13890 h 322"/>
                              <a:gd name="T212" fmla="+- 0 3744 2780"/>
                              <a:gd name="T213" fmla="*/ T212 w 964"/>
                              <a:gd name="T214" fmla="+- 0 13881 13703"/>
                              <a:gd name="T215" fmla="*/ 13881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964" h="322">
                                <a:moveTo>
                                  <a:pt x="229" y="204"/>
                                </a:moveTo>
                                <a:lnTo>
                                  <a:pt x="225" y="181"/>
                                </a:lnTo>
                                <a:lnTo>
                                  <a:pt x="221" y="158"/>
                                </a:lnTo>
                                <a:lnTo>
                                  <a:pt x="213" y="146"/>
                                </a:lnTo>
                                <a:lnTo>
                                  <a:pt x="197" y="121"/>
                                </a:lnTo>
                                <a:lnTo>
                                  <a:pt x="163" y="98"/>
                                </a:lnTo>
                                <a:lnTo>
                                  <a:pt x="163" y="181"/>
                                </a:lnTo>
                                <a:lnTo>
                                  <a:pt x="69" y="181"/>
                                </a:lnTo>
                                <a:lnTo>
                                  <a:pt x="75" y="166"/>
                                </a:lnTo>
                                <a:lnTo>
                                  <a:pt x="85" y="155"/>
                                </a:lnTo>
                                <a:lnTo>
                                  <a:pt x="99" y="148"/>
                                </a:lnTo>
                                <a:lnTo>
                                  <a:pt x="117" y="146"/>
                                </a:lnTo>
                                <a:lnTo>
                                  <a:pt x="131" y="148"/>
                                </a:lnTo>
                                <a:lnTo>
                                  <a:pt x="145" y="154"/>
                                </a:lnTo>
                                <a:lnTo>
                                  <a:pt x="156" y="165"/>
                                </a:lnTo>
                                <a:lnTo>
                                  <a:pt x="163" y="181"/>
                                </a:lnTo>
                                <a:lnTo>
                                  <a:pt x="163" y="98"/>
                                </a:lnTo>
                                <a:lnTo>
                                  <a:pt x="162" y="96"/>
                                </a:lnTo>
                                <a:lnTo>
                                  <a:pt x="117" y="88"/>
                                </a:lnTo>
                                <a:lnTo>
                                  <a:pt x="69" y="97"/>
                                </a:lnTo>
                                <a:lnTo>
                                  <a:pt x="32" y="121"/>
                                </a:lnTo>
                                <a:lnTo>
                                  <a:pt x="8" y="158"/>
                                </a:lnTo>
                                <a:lnTo>
                                  <a:pt x="0" y="204"/>
                                </a:lnTo>
                                <a:lnTo>
                                  <a:pt x="8" y="250"/>
                                </a:lnTo>
                                <a:lnTo>
                                  <a:pt x="32" y="287"/>
                                </a:lnTo>
                                <a:lnTo>
                                  <a:pt x="71" y="311"/>
                                </a:lnTo>
                                <a:lnTo>
                                  <a:pt x="122" y="320"/>
                                </a:lnTo>
                                <a:lnTo>
                                  <a:pt x="152" y="318"/>
                                </a:lnTo>
                                <a:lnTo>
                                  <a:pt x="178" y="309"/>
                                </a:lnTo>
                                <a:lnTo>
                                  <a:pt x="200" y="295"/>
                                </a:lnTo>
                                <a:lnTo>
                                  <a:pt x="218" y="275"/>
                                </a:lnTo>
                                <a:lnTo>
                                  <a:pt x="194" y="261"/>
                                </a:lnTo>
                                <a:lnTo>
                                  <a:pt x="165" y="245"/>
                                </a:lnTo>
                                <a:lnTo>
                                  <a:pt x="157" y="251"/>
                                </a:lnTo>
                                <a:lnTo>
                                  <a:pt x="147" y="257"/>
                                </a:lnTo>
                                <a:lnTo>
                                  <a:pt x="136" y="260"/>
                                </a:lnTo>
                                <a:lnTo>
                                  <a:pt x="123" y="261"/>
                                </a:lnTo>
                                <a:lnTo>
                                  <a:pt x="105" y="260"/>
                                </a:lnTo>
                                <a:lnTo>
                                  <a:pt x="90" y="254"/>
                                </a:lnTo>
                                <a:lnTo>
                                  <a:pt x="78" y="245"/>
                                </a:lnTo>
                                <a:lnTo>
                                  <a:pt x="70" y="230"/>
                                </a:lnTo>
                                <a:lnTo>
                                  <a:pt x="226" y="230"/>
                                </a:lnTo>
                                <a:lnTo>
                                  <a:pt x="228" y="222"/>
                                </a:lnTo>
                                <a:lnTo>
                                  <a:pt x="229" y="213"/>
                                </a:lnTo>
                                <a:lnTo>
                                  <a:pt x="229" y="204"/>
                                </a:lnTo>
                                <a:moveTo>
                                  <a:pt x="488" y="226"/>
                                </a:moveTo>
                                <a:lnTo>
                                  <a:pt x="479" y="186"/>
                                </a:lnTo>
                                <a:lnTo>
                                  <a:pt x="456" y="159"/>
                                </a:lnTo>
                                <a:lnTo>
                                  <a:pt x="424" y="142"/>
                                </a:lnTo>
                                <a:lnTo>
                                  <a:pt x="389" y="131"/>
                                </a:lnTo>
                                <a:lnTo>
                                  <a:pt x="360" y="120"/>
                                </a:lnTo>
                                <a:lnTo>
                                  <a:pt x="343" y="111"/>
                                </a:lnTo>
                                <a:lnTo>
                                  <a:pt x="335" y="102"/>
                                </a:lnTo>
                                <a:lnTo>
                                  <a:pt x="333" y="92"/>
                                </a:lnTo>
                                <a:lnTo>
                                  <a:pt x="335" y="83"/>
                                </a:lnTo>
                                <a:lnTo>
                                  <a:pt x="342" y="76"/>
                                </a:lnTo>
                                <a:lnTo>
                                  <a:pt x="352" y="71"/>
                                </a:lnTo>
                                <a:lnTo>
                                  <a:pt x="366" y="69"/>
                                </a:lnTo>
                                <a:lnTo>
                                  <a:pt x="385" y="71"/>
                                </a:lnTo>
                                <a:lnTo>
                                  <a:pt x="400" y="78"/>
                                </a:lnTo>
                                <a:lnTo>
                                  <a:pt x="411" y="90"/>
                                </a:lnTo>
                                <a:lnTo>
                                  <a:pt x="420" y="105"/>
                                </a:lnTo>
                                <a:lnTo>
                                  <a:pt x="479" y="70"/>
                                </a:lnTo>
                                <a:lnTo>
                                  <a:pt x="479" y="69"/>
                                </a:lnTo>
                                <a:lnTo>
                                  <a:pt x="459" y="40"/>
                                </a:lnTo>
                                <a:lnTo>
                                  <a:pt x="433" y="18"/>
                                </a:lnTo>
                                <a:lnTo>
                                  <a:pt x="402" y="5"/>
                                </a:lnTo>
                                <a:lnTo>
                                  <a:pt x="366" y="0"/>
                                </a:lnTo>
                                <a:lnTo>
                                  <a:pt x="328" y="6"/>
                                </a:lnTo>
                                <a:lnTo>
                                  <a:pt x="295" y="25"/>
                                </a:lnTo>
                                <a:lnTo>
                                  <a:pt x="271" y="54"/>
                                </a:lnTo>
                                <a:lnTo>
                                  <a:pt x="263" y="94"/>
                                </a:lnTo>
                                <a:lnTo>
                                  <a:pt x="270" y="132"/>
                                </a:lnTo>
                                <a:lnTo>
                                  <a:pt x="291" y="158"/>
                                </a:lnTo>
                                <a:lnTo>
                                  <a:pt x="320" y="176"/>
                                </a:lnTo>
                                <a:lnTo>
                                  <a:pt x="354" y="188"/>
                                </a:lnTo>
                                <a:lnTo>
                                  <a:pt x="383" y="197"/>
                                </a:lnTo>
                                <a:lnTo>
                                  <a:pt x="403" y="205"/>
                                </a:lnTo>
                                <a:lnTo>
                                  <a:pt x="414" y="215"/>
                                </a:lnTo>
                                <a:lnTo>
                                  <a:pt x="418" y="227"/>
                                </a:lnTo>
                                <a:lnTo>
                                  <a:pt x="416" y="236"/>
                                </a:lnTo>
                                <a:lnTo>
                                  <a:pt x="409" y="244"/>
                                </a:lnTo>
                                <a:lnTo>
                                  <a:pt x="396" y="250"/>
                                </a:lnTo>
                                <a:lnTo>
                                  <a:pt x="376" y="252"/>
                                </a:lnTo>
                                <a:lnTo>
                                  <a:pt x="352" y="249"/>
                                </a:lnTo>
                                <a:lnTo>
                                  <a:pt x="334" y="241"/>
                                </a:lnTo>
                                <a:lnTo>
                                  <a:pt x="321" y="227"/>
                                </a:lnTo>
                                <a:lnTo>
                                  <a:pt x="311" y="210"/>
                                </a:lnTo>
                                <a:lnTo>
                                  <a:pt x="250" y="245"/>
                                </a:lnTo>
                                <a:lnTo>
                                  <a:pt x="267" y="276"/>
                                </a:lnTo>
                                <a:lnTo>
                                  <a:pt x="294" y="300"/>
                                </a:lnTo>
                                <a:lnTo>
                                  <a:pt x="329" y="316"/>
                                </a:lnTo>
                                <a:lnTo>
                                  <a:pt x="373" y="321"/>
                                </a:lnTo>
                                <a:lnTo>
                                  <a:pt x="420" y="315"/>
                                </a:lnTo>
                                <a:lnTo>
                                  <a:pt x="456" y="296"/>
                                </a:lnTo>
                                <a:lnTo>
                                  <a:pt x="480" y="266"/>
                                </a:lnTo>
                                <a:lnTo>
                                  <a:pt x="483" y="252"/>
                                </a:lnTo>
                                <a:lnTo>
                                  <a:pt x="488" y="226"/>
                                </a:lnTo>
                                <a:moveTo>
                                  <a:pt x="725" y="143"/>
                                </a:moveTo>
                                <a:lnTo>
                                  <a:pt x="708" y="120"/>
                                </a:lnTo>
                                <a:lnTo>
                                  <a:pt x="684" y="102"/>
                                </a:lnTo>
                                <a:lnTo>
                                  <a:pt x="657" y="90"/>
                                </a:lnTo>
                                <a:lnTo>
                                  <a:pt x="626" y="86"/>
                                </a:lnTo>
                                <a:lnTo>
                                  <a:pt x="579" y="95"/>
                                </a:lnTo>
                                <a:lnTo>
                                  <a:pt x="542" y="120"/>
                                </a:lnTo>
                                <a:lnTo>
                                  <a:pt x="518" y="157"/>
                                </a:lnTo>
                                <a:lnTo>
                                  <a:pt x="509" y="203"/>
                                </a:lnTo>
                                <a:lnTo>
                                  <a:pt x="518" y="249"/>
                                </a:lnTo>
                                <a:lnTo>
                                  <a:pt x="542" y="286"/>
                                </a:lnTo>
                                <a:lnTo>
                                  <a:pt x="579" y="310"/>
                                </a:lnTo>
                                <a:lnTo>
                                  <a:pt x="626" y="319"/>
                                </a:lnTo>
                                <a:lnTo>
                                  <a:pt x="657" y="315"/>
                                </a:lnTo>
                                <a:lnTo>
                                  <a:pt x="685" y="304"/>
                                </a:lnTo>
                                <a:lnTo>
                                  <a:pt x="708" y="286"/>
                                </a:lnTo>
                                <a:lnTo>
                                  <a:pt x="725" y="262"/>
                                </a:lnTo>
                                <a:lnTo>
                                  <a:pt x="711" y="254"/>
                                </a:lnTo>
                                <a:lnTo>
                                  <a:pt x="668" y="229"/>
                                </a:lnTo>
                                <a:lnTo>
                                  <a:pt x="661" y="240"/>
                                </a:lnTo>
                                <a:lnTo>
                                  <a:pt x="651" y="247"/>
                                </a:lnTo>
                                <a:lnTo>
                                  <a:pt x="639" y="252"/>
                                </a:lnTo>
                                <a:lnTo>
                                  <a:pt x="625" y="254"/>
                                </a:lnTo>
                                <a:lnTo>
                                  <a:pt x="605" y="250"/>
                                </a:lnTo>
                                <a:lnTo>
                                  <a:pt x="589" y="240"/>
                                </a:lnTo>
                                <a:lnTo>
                                  <a:pt x="579" y="224"/>
                                </a:lnTo>
                                <a:lnTo>
                                  <a:pt x="575" y="203"/>
                                </a:lnTo>
                                <a:lnTo>
                                  <a:pt x="579" y="182"/>
                                </a:lnTo>
                                <a:lnTo>
                                  <a:pt x="589" y="166"/>
                                </a:lnTo>
                                <a:lnTo>
                                  <a:pt x="605" y="155"/>
                                </a:lnTo>
                                <a:lnTo>
                                  <a:pt x="625" y="152"/>
                                </a:lnTo>
                                <a:lnTo>
                                  <a:pt x="639" y="153"/>
                                </a:lnTo>
                                <a:lnTo>
                                  <a:pt x="651" y="158"/>
                                </a:lnTo>
                                <a:lnTo>
                                  <a:pt x="660" y="166"/>
                                </a:lnTo>
                                <a:lnTo>
                                  <a:pt x="668" y="176"/>
                                </a:lnTo>
                                <a:lnTo>
                                  <a:pt x="710" y="152"/>
                                </a:lnTo>
                                <a:lnTo>
                                  <a:pt x="725" y="143"/>
                                </a:lnTo>
                                <a:moveTo>
                                  <a:pt x="964" y="178"/>
                                </a:moveTo>
                                <a:lnTo>
                                  <a:pt x="958" y="147"/>
                                </a:lnTo>
                                <a:lnTo>
                                  <a:pt x="957" y="138"/>
                                </a:lnTo>
                                <a:lnTo>
                                  <a:pt x="941" y="113"/>
                                </a:lnTo>
                                <a:lnTo>
                                  <a:pt x="939" y="110"/>
                                </a:lnTo>
                                <a:lnTo>
                                  <a:pt x="913" y="92"/>
                                </a:lnTo>
                                <a:lnTo>
                                  <a:pt x="881" y="86"/>
                                </a:lnTo>
                                <a:lnTo>
                                  <a:pt x="861" y="88"/>
                                </a:lnTo>
                                <a:lnTo>
                                  <a:pt x="843" y="94"/>
                                </a:lnTo>
                                <a:lnTo>
                                  <a:pt x="829" y="102"/>
                                </a:lnTo>
                                <a:lnTo>
                                  <a:pt x="818" y="113"/>
                                </a:lnTo>
                                <a:lnTo>
                                  <a:pt x="818" y="4"/>
                                </a:lnTo>
                                <a:lnTo>
                                  <a:pt x="752" y="4"/>
                                </a:lnTo>
                                <a:lnTo>
                                  <a:pt x="752" y="313"/>
                                </a:lnTo>
                                <a:lnTo>
                                  <a:pt x="818" y="313"/>
                                </a:lnTo>
                                <a:lnTo>
                                  <a:pt x="818" y="193"/>
                                </a:lnTo>
                                <a:lnTo>
                                  <a:pt x="821" y="172"/>
                                </a:lnTo>
                                <a:lnTo>
                                  <a:pt x="829" y="158"/>
                                </a:lnTo>
                                <a:lnTo>
                                  <a:pt x="842" y="150"/>
                                </a:lnTo>
                                <a:lnTo>
                                  <a:pt x="859" y="147"/>
                                </a:lnTo>
                                <a:lnTo>
                                  <a:pt x="874" y="150"/>
                                </a:lnTo>
                                <a:lnTo>
                                  <a:pt x="886" y="157"/>
                                </a:lnTo>
                                <a:lnTo>
                                  <a:pt x="894" y="170"/>
                                </a:lnTo>
                                <a:lnTo>
                                  <a:pt x="897" y="187"/>
                                </a:lnTo>
                                <a:lnTo>
                                  <a:pt x="897" y="313"/>
                                </a:lnTo>
                                <a:lnTo>
                                  <a:pt x="964" y="313"/>
                                </a:lnTo>
                                <a:lnTo>
                                  <a:pt x="964" y="17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 name="Picture 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3777" y="13789"/>
                            <a:ext cx="495" cy="233"/>
                          </a:xfrm>
                          <a:prstGeom prst="rect">
                            <a:avLst/>
                          </a:prstGeom>
                          <a:noFill/>
                          <a:extLst>
                            <a:ext uri="{909E8E84-426E-40DD-AFC4-6F175D3DCCD1}">
                              <a14:hiddenFill xmlns:a14="http://schemas.microsoft.com/office/drawing/2010/main">
                                <a:solidFill>
                                  <a:srgbClr val="FFFFFF"/>
                                </a:solidFill>
                              </a14:hiddenFill>
                            </a:ext>
                          </a:extLst>
                        </pic:spPr>
                      </pic:pic>
                      <wps:wsp>
                        <wps:cNvPr id="55" name="Line 10"/>
                        <wps:cNvCnPr>
                          <a:cxnSpLocks noChangeShapeType="1"/>
                        </wps:cNvCnPr>
                        <wps:spPr bwMode="auto">
                          <a:xfrm>
                            <a:off x="4338" y="13694"/>
                            <a:ext cx="0" cy="322"/>
                          </a:xfrm>
                          <a:prstGeom prst="line">
                            <a:avLst/>
                          </a:prstGeom>
                          <a:noFill/>
                          <a:ln w="42012">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6" name="Picture 1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2174" y="14142"/>
                            <a:ext cx="311" cy="314"/>
                          </a:xfrm>
                          <a:prstGeom prst="rect">
                            <a:avLst/>
                          </a:prstGeom>
                          <a:noFill/>
                          <a:extLst>
                            <a:ext uri="{909E8E84-426E-40DD-AFC4-6F175D3DCCD1}">
                              <a14:hiddenFill xmlns:a14="http://schemas.microsoft.com/office/drawing/2010/main">
                                <a:solidFill>
                                  <a:srgbClr val="FFFFFF"/>
                                </a:solidFill>
                              </a14:hiddenFill>
                            </a:ext>
                          </a:extLst>
                        </pic:spPr>
                      </pic:pic>
                      <wps:wsp>
                        <wps:cNvPr id="57" name="Line 12"/>
                        <wps:cNvCnPr>
                          <a:cxnSpLocks noChangeShapeType="1"/>
                        </wps:cNvCnPr>
                        <wps:spPr bwMode="auto">
                          <a:xfrm>
                            <a:off x="2555" y="14136"/>
                            <a:ext cx="0" cy="314"/>
                          </a:xfrm>
                          <a:prstGeom prst="line">
                            <a:avLst/>
                          </a:prstGeom>
                          <a:noFill/>
                          <a:ln w="40972">
                            <a:solidFill>
                              <a:srgbClr val="FDB413"/>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8" name="Picture 1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2623" y="14228"/>
                            <a:ext cx="228" cy="2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1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2887" y="14148"/>
                            <a:ext cx="489" cy="308"/>
                          </a:xfrm>
                          <a:prstGeom prst="rect">
                            <a:avLst/>
                          </a:prstGeom>
                          <a:noFill/>
                          <a:extLst>
                            <a:ext uri="{909E8E84-426E-40DD-AFC4-6F175D3DCCD1}">
                              <a14:hiddenFill xmlns:a14="http://schemas.microsoft.com/office/drawing/2010/main">
                                <a:solidFill>
                                  <a:srgbClr val="FFFFFF"/>
                                </a:solidFill>
                              </a14:hiddenFill>
                            </a:ext>
                          </a:extLst>
                        </pic:spPr>
                      </pic:pic>
                      <wps:wsp>
                        <wps:cNvPr id="60" name="Line 15"/>
                        <wps:cNvCnPr>
                          <a:cxnSpLocks noChangeShapeType="1"/>
                        </wps:cNvCnPr>
                        <wps:spPr bwMode="auto">
                          <a:xfrm>
                            <a:off x="3456" y="14136"/>
                            <a:ext cx="0" cy="314"/>
                          </a:xfrm>
                          <a:prstGeom prst="line">
                            <a:avLst/>
                          </a:prstGeom>
                          <a:noFill/>
                          <a:ln w="40972">
                            <a:solidFill>
                              <a:srgbClr val="FDB41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07FA03" id="Group 3" o:spid="_x0000_s1026" style="position:absolute;margin-left:-40.5pt;margin-top:524.6pt;width:674.7pt;height:239.25pt;z-index:-251658074;mso-position-horizontal-relative:page;mso-position-vertical-relative:margin" coordorigin=",12032" coordsize="11906,4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">
                <v:rect id="Rectangle 4" o:spid="_x0000_s1027" style="position:absolute;top:12032;width:11906;height:4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" fillcolor="#421c6d" stroked="f"/>
                <v:shape id="AutoShape 5" o:spid="_x0000_s1028" style="position:absolute;left:1080;top:13503;width:855;height:1144;visibility:visible;mso-wrap-style:square;v-text-anchor:top" coordsize="855,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" path="m855,566l509,460r,-229l303,231r,109l399,340r,489l509,829r,-255l673,626r72,22l729,718r-24,61l679,826r-20,30l615,907r-54,46l499,992r-72,35l356,992,293,953,240,907,195,856,164,808,137,752,118,692r-7,-59l,601r7,81l30,769r36,84l107,922r45,52l203,1021r59,43l327,1101r73,32l427,1144r28,-11l527,1101r66,-37l644,1027r7,-6l703,974r44,-52l776,877r31,-61l834,741r18,-84l854,574r1,-8m855,112r-4,-3l828,96,810,86,762,64,688,38,591,15,556,9,517,4,476,1,432,,360,3r-76,9l203,30,119,56,32,93,1,108r,320l299,516r,-114l110,346r,-168l189,148r79,-22l349,113r80,-4l464,110r34,2l533,116r34,5l625,134r50,15l715,163r30,13l745,362r110,33l855,112e" fillcolor="#fdb413" stroked="f">
                  <v:path arrowok="t" o:connecttype="custom" o:connectlocs="509,13963;303,13734;399,13843;509,14332;673,14129;729,14221;679,14329;615,14410;499,14495;356,14495;240,14410;164,14311;118,14195;0,14104;30,14272;107,14425;203,14524;327,14604;427,14647;527,14604;644,14530;703,14477;776,14380;834,14244;854,14077;855,13615;828,13599;762,13567;591,13518;517,13507;432,13503;284,13515;119,13559;1,13611;299,14019;110,13849;189,13651;349,13616;464,13613;533,13619;625,13637;715,13666;745,13865;855,13615" o:connectangles="0,0,0,0,0,0,0,0,0,0,0,0,0,0,0,0,0,0,0,0,0,0,0,0,0,0,0,0,0,0,0,0,0,0,0,0,0,0,0,0,0,0,0,0"/>
                </v:shape>
                <v:shape id="Picture 6" o:spid="_x0000_s1029" type="#_x0000_t75" style="position:absolute;left:2174;top:13702;width:322;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">
                  <v:imagedata r:id="rId124" o:title=""/>
                </v:shape>
                <v:shape id="Picture 7" o:spid="_x0000_s1030" type="#_x0000_t75" style="position:absolute;left:2533;top:13790;width:212;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">
                  <v:imagedata r:id="rId125" o:title=""/>
                </v:shape>
                <v:shape id="AutoShape 8" o:spid="_x0000_s1031" style="position:absolute;left:2779;top:13703;width:964;height:322;visibility:visible;mso-wrap-style:square;v-text-anchor:top" coordsize="96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" path="m229,204r-4,-23l221,158r-8,-12l197,121,163,98r,83l69,181r6,-15l85,155r14,-7l117,146r14,2l145,154r11,11l163,181r,-83l162,96,117,88,69,97,32,121,8,158,,204r8,46l32,287r39,24l122,320r30,-2l178,309r22,-14l218,275,194,261,165,245r-8,6l147,257r-11,3l123,261r-18,-1l90,254,78,245,70,230r156,l228,222r1,-9l229,204t259,22l479,186,456,159,424,142,389,131,360,120r-17,-9l335,102,333,92r2,-9l342,76r10,-5l366,69r19,2l400,78r11,12l420,105,479,70r,-1l459,40,433,18,402,5,366,,328,6,295,25,271,54r-8,40l270,132r21,26l320,176r34,12l383,197r20,8l414,215r4,12l416,236r-7,8l396,250r-20,2l352,249r-18,-8l321,227,311,210r-61,35l267,276r27,24l329,316r44,5l420,315r36,-19l480,266r3,-14l488,226m725,143l708,120,684,102,657,90,626,86r-47,9l542,120r-24,37l509,203r9,46l542,286r37,24l626,319r31,-4l685,304r23,-18l725,262r-14,-8l668,229r-7,11l651,247r-12,5l625,254r-20,-4l589,240,579,224r-4,-21l579,182r10,-16l605,155r20,-3l639,153r12,5l660,166r8,10l710,152r15,-9m964,178r-6,-31l957,138,941,113r-2,-3l913,92,881,86r-20,2l843,94r-14,8l818,113,818,4r-66,l752,313r66,l818,193r3,-21l829,158r13,-8l859,147r15,3l886,157r8,13l897,187r,126l964,313r,-135e" stroked="f">
                  <v:path arrowok="t" o:connecttype="custom" o:connectlocs="221,13861;163,13801;75,13869;117,13849;156,13868;162,13799;32,13824;8,13953;122,14023;200,13998;165,13948;136,13963;90,13957;226,13933;229,13907;456,13862;360,13823;333,13795;352,13774;400,13781;479,13773;433,13721;328,13709;263,13797;320,13879;403,13908;416,13939;376,13955;321,13930;267,13979;373,14024;480,13969;725,13846;657,13793;542,13823;518,13952;626,14022;708,13989;668,13932;639,13955;589,13943;579,13885;625,13855;660,13869;725,13846;957,13841;913,13795;843,13797;818,13707;818,14016;829,13861;874,13853;897,13890;964,13881" o:connectangles="0,0,0,0,0,0,0,0,0,0,0,0,0,0,0,0,0,0,0,0,0,0,0,0,0,0,0,0,0,0,0,0,0,0,0,0,0,0,0,0,0,0,0,0,0,0,0,0,0,0,0,0,0,0"/>
                </v:shape>
                <v:shape id="Picture 9" o:spid="_x0000_s1032" type="#_x0000_t75" style="position:absolute;left:3777;top:13789;width:495;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">
                  <v:imagedata r:id="rId126" o:title=""/>
                </v:shape>
                <v:line id="Line 10" o:spid="_x0000_s1033" style="position:absolute;visibility:visible;mso-wrap-style:square" from="4338,13694" to="4338,14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" strokecolor="white" strokeweight="1.167mm"/>
                <v:shape id="Picture 11" o:spid="_x0000_s1034" type="#_x0000_t75" style="position:absolute;left:2174;top:14142;width:311;height: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">
                  <v:imagedata r:id="rId127" o:title=""/>
                </v:shape>
                <v:line id="Line 12" o:spid="_x0000_s1035" style="position:absolute;visibility:visible;mso-wrap-style:square" from="2555,14136" to="2555,14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" strokecolor="#fdb413" strokeweight="1.1381mm"/>
                <v:shape id="Picture 13" o:spid="_x0000_s1036" type="#_x0000_t75" style="position:absolute;left:2623;top:14228;width:228;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">
                  <v:imagedata r:id="rId128" o:title=""/>
                </v:shape>
                <v:shape id="Picture 14" o:spid="_x0000_s1037" type="#_x0000_t75" style="position:absolute;left:2887;top:14148;width:489;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">
                  <v:imagedata r:id="rId129" o:title=""/>
                </v:shape>
                <v:line id="Line 15" o:spid="_x0000_s1038" style="position:absolute;visibility:visible;mso-wrap-style:square" from="3456,14136" to="3456,14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" strokecolor="#fdb413" strokeweight="1.1381mm"/>
                <w10:wrap anchorx="page" anchory="margin"/>
              </v:group>
            </w:pict>
          </mc:Fallback>
        </mc:AlternateContent>
      </w:r>
    </w:p>
    <w:p w14:paraId="50AB6C7D" w14:textId="7258981F" w:rsidR="005766F9" w:rsidRDefault="005766F9" w:rsidP="003E7A1B">
      <w:pPr>
        <w:pStyle w:val="BodyText"/>
        <w:tabs>
          <w:tab w:val="left" w:pos="8340"/>
        </w:tabs>
        <w:spacing w:before="100" w:line="233" w:lineRule="exact"/>
        <w:ind w:right="12"/>
        <w:rPr>
          <w:color w:val="FFFFFF"/>
        </w:rPr>
      </w:pPr>
    </w:p>
    <w:p w14:paraId="7378734F" w14:textId="77777777" w:rsidR="005766F9" w:rsidRDefault="005766F9" w:rsidP="004C4F27">
      <w:pPr>
        <w:pStyle w:val="BodyText"/>
        <w:spacing w:before="100" w:line="233" w:lineRule="exact"/>
        <w:ind w:right="12"/>
        <w:jc w:val="right"/>
        <w:rPr>
          <w:color w:val="FFFFFF"/>
        </w:rPr>
      </w:pPr>
    </w:p>
    <w:p w14:paraId="27A8ACE5" w14:textId="77777777" w:rsidR="005766F9" w:rsidRDefault="005766F9" w:rsidP="004C4F27">
      <w:pPr>
        <w:pStyle w:val="BodyText"/>
        <w:spacing w:before="100" w:line="233" w:lineRule="exact"/>
        <w:ind w:right="12"/>
        <w:jc w:val="right"/>
        <w:rPr>
          <w:color w:val="FFFFFF"/>
        </w:rPr>
      </w:pPr>
    </w:p>
    <w:p w14:paraId="465A2F7A" w14:textId="77777777" w:rsidR="005766F9" w:rsidRDefault="005766F9" w:rsidP="004C4F27">
      <w:pPr>
        <w:pStyle w:val="BodyText"/>
        <w:spacing w:before="100" w:line="233" w:lineRule="exact"/>
        <w:ind w:right="12"/>
        <w:jc w:val="right"/>
        <w:rPr>
          <w:color w:val="FFFFFF"/>
        </w:rPr>
      </w:pPr>
    </w:p>
    <w:p w14:paraId="3726F826" w14:textId="77777777" w:rsidR="00DF14F1" w:rsidRDefault="00DF14F1" w:rsidP="004C4F27">
      <w:pPr>
        <w:pStyle w:val="BodyText"/>
        <w:spacing w:before="100" w:line="233" w:lineRule="exact"/>
        <w:ind w:right="12"/>
        <w:jc w:val="right"/>
        <w:rPr>
          <w:color w:val="FFFFFF"/>
        </w:rPr>
      </w:pPr>
    </w:p>
    <w:p w14:paraId="56A1CD98" w14:textId="77777777" w:rsidR="00DF14F1" w:rsidRDefault="00DF14F1" w:rsidP="004C4F27">
      <w:pPr>
        <w:pStyle w:val="BodyText"/>
        <w:spacing w:before="100" w:line="233" w:lineRule="exact"/>
        <w:ind w:right="12"/>
        <w:jc w:val="right"/>
        <w:rPr>
          <w:color w:val="FFFFFF"/>
        </w:rPr>
      </w:pPr>
    </w:p>
    <w:p w14:paraId="79412226" w14:textId="73EC9876" w:rsidR="004C4F27" w:rsidRDefault="004C4F27" w:rsidP="004C4F27">
      <w:pPr>
        <w:pStyle w:val="BodyText"/>
        <w:spacing w:before="100" w:line="233" w:lineRule="exact"/>
        <w:ind w:right="12"/>
        <w:jc w:val="right"/>
      </w:pPr>
      <w:r>
        <w:rPr>
          <w:color w:val="FFFFFF"/>
        </w:rPr>
        <w:t>PO Box</w:t>
      </w:r>
      <w:r>
        <w:rPr>
          <w:color w:val="FFFFFF"/>
          <w:spacing w:val="-4"/>
        </w:rPr>
        <w:t xml:space="preserve"> 3422, Tingalpa DC QLD 4173</w:t>
      </w:r>
    </w:p>
    <w:p w14:paraId="52C80A5C" w14:textId="77777777" w:rsidR="004C4F27" w:rsidRDefault="004C4F27" w:rsidP="004C4F27">
      <w:pPr>
        <w:pStyle w:val="BodyText"/>
        <w:spacing w:line="228" w:lineRule="exact"/>
        <w:ind w:right="12"/>
        <w:jc w:val="right"/>
        <w:rPr>
          <w:color w:val="FFFFFF"/>
        </w:rPr>
      </w:pPr>
      <w:r w:rsidRPr="00EA372B">
        <w:rPr>
          <w:color w:val="FFFFFF"/>
        </w:rPr>
        <w:t>190 Ingleston Road, Wakerley QLD 4</w:t>
      </w:r>
      <w:r>
        <w:rPr>
          <w:color w:val="FFFFFF"/>
        </w:rPr>
        <w:t>1</w:t>
      </w:r>
      <w:r w:rsidRPr="00EA372B">
        <w:rPr>
          <w:color w:val="FFFFFF"/>
        </w:rPr>
        <w:t>54</w:t>
      </w:r>
    </w:p>
    <w:p w14:paraId="6E0F06FE" w14:textId="45182691" w:rsidR="00983DEC" w:rsidRDefault="009C2DEF" w:rsidP="004C4F27">
      <w:pPr>
        <w:pStyle w:val="BodyText"/>
        <w:spacing w:line="228" w:lineRule="exact"/>
        <w:ind w:right="12"/>
        <w:jc w:val="right"/>
        <w:rPr>
          <w:color w:val="FFFFFF"/>
        </w:rPr>
      </w:pPr>
      <w:r>
        <w:rPr>
          <w:color w:val="FFFFFF"/>
        </w:rPr>
        <w:t>PH</w:t>
      </w:r>
      <w:r w:rsidR="00983DEC">
        <w:rPr>
          <w:color w:val="FFFFFF"/>
        </w:rPr>
        <w:t xml:space="preserve"> | 1300 378 406</w:t>
      </w:r>
    </w:p>
    <w:p w14:paraId="1827312B" w14:textId="77777777" w:rsidR="002F4614" w:rsidRDefault="002F4614" w:rsidP="004C4F27">
      <w:pPr>
        <w:pStyle w:val="BodyText"/>
        <w:spacing w:line="228" w:lineRule="exact"/>
        <w:ind w:right="12"/>
        <w:jc w:val="right"/>
        <w:rPr>
          <w:color w:val="FFFFFF"/>
        </w:rPr>
      </w:pPr>
    </w:p>
    <w:p w14:paraId="5F423D51" w14:textId="00412573" w:rsidR="004C4F27" w:rsidRDefault="004C0B68" w:rsidP="002F4614">
      <w:pPr>
        <w:pStyle w:val="BodyText"/>
        <w:spacing w:line="228" w:lineRule="exact"/>
        <w:ind w:right="12"/>
        <w:jc w:val="right"/>
        <w:rPr>
          <w:color w:val="FFFFFF"/>
        </w:rPr>
      </w:pPr>
      <w:r>
        <w:rPr>
          <w:color w:val="FFFFFF"/>
        </w:rPr>
        <w:t>admin.qld@au.oneschoolglobal.com</w:t>
      </w:r>
    </w:p>
    <w:p w14:paraId="30BF1012" w14:textId="6E7C20C7" w:rsidR="00072E31" w:rsidRPr="00617D62" w:rsidRDefault="004C4F27" w:rsidP="00617D62">
      <w:pPr>
        <w:pStyle w:val="BodyText"/>
        <w:spacing w:before="100" w:line="233" w:lineRule="exact"/>
        <w:ind w:right="12" w:firstLine="720"/>
        <w:jc w:val="right"/>
        <w:rPr>
          <w:color w:val="FF6240"/>
        </w:rPr>
      </w:pPr>
      <w:hyperlink r:id="rId130">
        <w:r w:rsidRPr="002F4614">
          <w:rPr>
            <w:color w:val="FF6240"/>
            <w:spacing w:val="-2"/>
            <w:sz w:val="32"/>
          </w:rPr>
          <w:t>www.oneschool</w:t>
        </w:r>
        <w:r w:rsidR="002F4614" w:rsidRPr="002F4614">
          <w:rPr>
            <w:color w:val="FF6240"/>
            <w:spacing w:val="-2"/>
            <w:sz w:val="32"/>
          </w:rPr>
          <w:t>g</w:t>
        </w:r>
        <w:r w:rsidRPr="002F4614">
          <w:rPr>
            <w:color w:val="FF6240"/>
            <w:spacing w:val="-2"/>
            <w:sz w:val="32"/>
          </w:rPr>
          <w:t>lobal.com</w:t>
        </w:r>
      </w:hyperlink>
    </w:p>
    <w:sectPr w:rsidR="00072E31" w:rsidRPr="00617D62" w:rsidSect="002E4EEA">
      <w:footerReference w:type="default" r:id="rId131"/>
      <w:pgSz w:w="11910" w:h="16840"/>
      <w:pgMar w:top="1580" w:right="1137" w:bottom="280" w:left="426" w:header="720" w:footer="31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09DB78" w14:textId="77777777" w:rsidR="00D61E08" w:rsidRDefault="00D61E08" w:rsidP="00636E8D">
      <w:r>
        <w:separator/>
      </w:r>
    </w:p>
  </w:endnote>
  <w:endnote w:type="continuationSeparator" w:id="0">
    <w:p w14:paraId="0D3DBDBD" w14:textId="77777777" w:rsidR="00D61E08" w:rsidRDefault="00D61E08" w:rsidP="00636E8D">
      <w:r>
        <w:continuationSeparator/>
      </w:r>
    </w:p>
  </w:endnote>
  <w:endnote w:type="continuationNotice" w:id="1">
    <w:p w14:paraId="0B55D51C" w14:textId="77777777" w:rsidR="00D61E08" w:rsidRDefault="00D61E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uli-Light">
    <w:altName w:val="Muli"/>
    <w:charset w:val="4D"/>
    <w:family w:val="auto"/>
    <w:pitch w:val="variable"/>
    <w:sig w:usb0="20000007" w:usb1="00000001"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uli-ExtraBold">
    <w:altName w:val="Calibri"/>
    <w:charset w:val="4D"/>
    <w:family w:val="auto"/>
    <w:pitch w:val="variable"/>
    <w:sig w:usb0="20000007" w:usb1="00000001" w:usb2="00000000" w:usb3="00000000" w:csb0="00000193" w:csb1="00000000"/>
  </w:font>
  <w:font w:name="Muli">
    <w:panose1 w:val="00000500000000000000"/>
    <w:charset w:val="00"/>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Muli-SemiBold">
    <w:altName w:val="Muli"/>
    <w:charset w:val="4D"/>
    <w:family w:val="auto"/>
    <w:pitch w:val="variable"/>
    <w:sig w:usb0="20000007" w:usb1="00000001" w:usb2="00000000" w:usb3="00000000" w:csb0="00000193" w:csb1="00000000"/>
  </w:font>
  <w:font w:name="Avenir-Book">
    <w:altName w:val="Calibri"/>
    <w:charset w:val="00"/>
    <w:family w:val="auto"/>
    <w:pitch w:val="variable"/>
    <w:sig w:usb0="800000AF" w:usb1="5000204A" w:usb2="00000000" w:usb3="00000000" w:csb0="0000009B" w:csb1="00000000"/>
  </w:font>
  <w:font w:name="Muli Light">
    <w:panose1 w:val="00000400000000000000"/>
    <w:charset w:val="00"/>
    <w:family w:val="auto"/>
    <w:pitch w:val="variable"/>
    <w:sig w:usb0="20000007" w:usb1="00000001"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8913F" w14:textId="3E8AB61B" w:rsidR="00FC2F7C" w:rsidRDefault="00FC2F7C" w:rsidP="008F5B72">
    <w:pPr>
      <w:pStyle w:val="Footer"/>
      <w:tabs>
        <w:tab w:val="clear" w:pos="4513"/>
        <w:tab w:val="clear" w:pos="9026"/>
        <w:tab w:val="left" w:pos="4395"/>
      </w:tabs>
      <w:spacing w:before="120"/>
      <w:ind w:right="726"/>
      <w:jc w:val="center"/>
      <w:rPr>
        <w:sz w:val="16"/>
      </w:rPr>
    </w:pPr>
    <w:r w:rsidRPr="006B4CDC">
      <w:rPr>
        <w:noProof/>
        <w:sz w:val="16"/>
      </w:rPr>
      <mc:AlternateContent>
        <mc:Choice Requires="wps">
          <w:drawing>
            <wp:anchor distT="45720" distB="45720" distL="114300" distR="114300" simplePos="0" relativeHeight="251658240" behindDoc="1" locked="0" layoutInCell="1" allowOverlap="1" wp14:anchorId="5245F642" wp14:editId="65D94DC6">
              <wp:simplePos x="0" y="0"/>
              <wp:positionH relativeFrom="margin">
                <wp:posOffset>5876290</wp:posOffset>
              </wp:positionH>
              <wp:positionV relativeFrom="paragraph">
                <wp:posOffset>6985</wp:posOffset>
              </wp:positionV>
              <wp:extent cx="876935" cy="1404620"/>
              <wp:effectExtent l="0" t="0" r="0" b="635"/>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935" cy="1404620"/>
                      </a:xfrm>
                      <a:prstGeom prst="rect">
                        <a:avLst/>
                      </a:prstGeom>
                      <a:solidFill>
                        <a:srgbClr val="FFFFFF"/>
                      </a:solidFill>
                      <a:ln w="9525">
                        <a:noFill/>
                        <a:miter lim="800000"/>
                        <a:headEnd/>
                        <a:tailEnd/>
                      </a:ln>
                    </wps:spPr>
                    <wps:txbx>
                      <w:txbxContent>
                        <w:p w14:paraId="5A4A4A7D" w14:textId="77777777" w:rsidR="00FC2F7C" w:rsidRPr="006B4CDC" w:rsidRDefault="00FC2F7C" w:rsidP="00FC2F7C">
                          <w:pPr>
                            <w:rPr>
                              <w:sz w:val="16"/>
                            </w:rPr>
                          </w:pPr>
                          <w:r w:rsidRPr="006B4CDC">
                            <w:rPr>
                              <w:color w:val="7F7F7F" w:themeColor="background1" w:themeShade="7F"/>
                              <w:spacing w:val="60"/>
                              <w:sz w:val="16"/>
                            </w:rPr>
                            <w:t>Page</w:t>
                          </w:r>
                          <w:r w:rsidRPr="006B4CDC">
                            <w:rPr>
                              <w:sz w:val="16"/>
                            </w:rPr>
                            <w:t xml:space="preserve"> | </w:t>
                          </w:r>
                          <w:r w:rsidRPr="006B4CDC">
                            <w:rPr>
                              <w:sz w:val="16"/>
                            </w:rPr>
                            <w:fldChar w:fldCharType="begin"/>
                          </w:r>
                          <w:r w:rsidRPr="006B4CDC">
                            <w:rPr>
                              <w:sz w:val="16"/>
                            </w:rPr>
                            <w:instrText xml:space="preserve"> PAGE   \* MERGEFORMAT </w:instrText>
                          </w:r>
                          <w:r w:rsidRPr="006B4CDC">
                            <w:rPr>
                              <w:sz w:val="16"/>
                            </w:rPr>
                            <w:fldChar w:fldCharType="separate"/>
                          </w:r>
                          <w:r w:rsidRPr="006B4CDC">
                            <w:rPr>
                              <w:b/>
                              <w:bCs/>
                              <w:noProof/>
                              <w:sz w:val="16"/>
                            </w:rPr>
                            <w:t>1</w:t>
                          </w:r>
                          <w:r w:rsidRPr="006B4CDC">
                            <w:rPr>
                              <w:b/>
                              <w:bCs/>
                              <w:noProof/>
                              <w:sz w:val="16"/>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245F642" id="_x0000_t202" coordsize="21600,21600" o:spt="202" path="m,l,21600r21600,l21600,xe">
              <v:stroke joinstyle="miter"/>
              <v:path gradientshapeok="t" o:connecttype="rect"/>
            </v:shapetype>
            <v:shape id="Text Box 217" o:spid="_x0000_s1044" type="#_x0000_t202" style="position:absolute;left:0;text-align:left;margin-left:462.7pt;margin-top:.55pt;width:69.05pt;height:110.6pt;z-index:-251658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7jGDQIAAPYDAAAOAAAAZHJzL2Uyb0RvYy54bWysU9tu2zAMfR+wfxD0vtjJkrQ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" stroked="f">
              <v:textbox style="mso-fit-shape-to-text:t">
                <w:txbxContent>
                  <w:p w14:paraId="5A4A4A7D" w14:textId="77777777" w:rsidR="00FC2F7C" w:rsidRPr="006B4CDC" w:rsidRDefault="00FC2F7C" w:rsidP="00FC2F7C">
                    <w:pPr>
                      <w:rPr>
                        <w:sz w:val="16"/>
                      </w:rPr>
                    </w:pPr>
                    <w:r w:rsidRPr="006B4CDC">
                      <w:rPr>
                        <w:color w:val="7F7F7F" w:themeColor="background1" w:themeShade="7F"/>
                        <w:spacing w:val="60"/>
                        <w:sz w:val="16"/>
                      </w:rPr>
                      <w:t>Page</w:t>
                    </w:r>
                    <w:r w:rsidRPr="006B4CDC">
                      <w:rPr>
                        <w:sz w:val="16"/>
                      </w:rPr>
                      <w:t xml:space="preserve"> | </w:t>
                    </w:r>
                    <w:r w:rsidRPr="006B4CDC">
                      <w:rPr>
                        <w:sz w:val="16"/>
                      </w:rPr>
                      <w:fldChar w:fldCharType="begin"/>
                    </w:r>
                    <w:r w:rsidRPr="006B4CDC">
                      <w:rPr>
                        <w:sz w:val="16"/>
                      </w:rPr>
                      <w:instrText xml:space="preserve"> PAGE   \* MERGEFORMAT </w:instrText>
                    </w:r>
                    <w:r w:rsidRPr="006B4CDC">
                      <w:rPr>
                        <w:sz w:val="16"/>
                      </w:rPr>
                      <w:fldChar w:fldCharType="separate"/>
                    </w:r>
                    <w:r w:rsidRPr="006B4CDC">
                      <w:rPr>
                        <w:b/>
                        <w:bCs/>
                        <w:noProof/>
                        <w:sz w:val="16"/>
                      </w:rPr>
                      <w:t>1</w:t>
                    </w:r>
                    <w:r w:rsidRPr="006B4CDC">
                      <w:rPr>
                        <w:b/>
                        <w:bCs/>
                        <w:noProof/>
                        <w:sz w:val="16"/>
                      </w:rPr>
                      <w:fldChar w:fldCharType="end"/>
                    </w:r>
                  </w:p>
                </w:txbxContent>
              </v:textbox>
              <w10:wrap anchorx="margin"/>
            </v:shape>
          </w:pict>
        </mc:Fallback>
      </mc:AlternateContent>
    </w:r>
    <w:r w:rsidRPr="00BB5365">
      <w:rPr>
        <w:sz w:val="16"/>
      </w:rPr>
      <w:t>Annual Report 20</w:t>
    </w:r>
    <w:r>
      <w:rPr>
        <w:sz w:val="16"/>
      </w:rPr>
      <w:t>2</w:t>
    </w:r>
    <w:r w:rsidR="002C4217">
      <w:rPr>
        <w:sz w:val="16"/>
      </w:rPr>
      <w:t>4</w:t>
    </w:r>
  </w:p>
  <w:p w14:paraId="52C65146" w14:textId="393B821C" w:rsidR="00C84751" w:rsidRPr="00FC2F7C" w:rsidRDefault="00FC2F7C" w:rsidP="002952AD">
    <w:pPr>
      <w:tabs>
        <w:tab w:val="left" w:pos="3828"/>
        <w:tab w:val="center" w:pos="5102"/>
      </w:tabs>
      <w:spacing w:before="60"/>
      <w:ind w:right="726"/>
      <w:jc w:val="center"/>
      <w:rPr>
        <w:rFonts w:ascii="Avenir-Book"/>
        <w:sz w:val="12"/>
      </w:rPr>
    </w:pPr>
    <w:r>
      <w:rPr>
        <w:rFonts w:ascii="Avenir-Book"/>
        <w:color w:val="FF613F"/>
        <w:sz w:val="12"/>
      </w:rPr>
      <w:t>oneschoolglobal.com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F9DC8" w14:textId="11D6F8A5" w:rsidR="002952AD" w:rsidRDefault="002952AD" w:rsidP="008F5B72">
    <w:pPr>
      <w:pStyle w:val="Footer"/>
      <w:tabs>
        <w:tab w:val="clear" w:pos="4513"/>
        <w:tab w:val="clear" w:pos="9026"/>
        <w:tab w:val="left" w:pos="4678"/>
      </w:tabs>
      <w:spacing w:before="120"/>
      <w:ind w:left="567" w:right="726" w:firstLine="873"/>
      <w:jc w:val="center"/>
      <w:rPr>
        <w:sz w:val="16"/>
      </w:rPr>
    </w:pPr>
    <w:r w:rsidRPr="006B4CDC">
      <w:rPr>
        <w:noProof/>
        <w:sz w:val="16"/>
      </w:rPr>
      <mc:AlternateContent>
        <mc:Choice Requires="wps">
          <w:drawing>
            <wp:anchor distT="45720" distB="45720" distL="114300" distR="114300" simplePos="0" relativeHeight="251658241" behindDoc="1" locked="0" layoutInCell="1" allowOverlap="1" wp14:anchorId="13195826" wp14:editId="04B197B0">
              <wp:simplePos x="0" y="0"/>
              <wp:positionH relativeFrom="margin">
                <wp:posOffset>6277645</wp:posOffset>
              </wp:positionH>
              <wp:positionV relativeFrom="paragraph">
                <wp:posOffset>23272</wp:posOffset>
              </wp:positionV>
              <wp:extent cx="876935" cy="1404620"/>
              <wp:effectExtent l="0" t="0" r="0" b="635"/>
              <wp:wrapNone/>
              <wp:docPr id="391"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935" cy="1404620"/>
                      </a:xfrm>
                      <a:prstGeom prst="rect">
                        <a:avLst/>
                      </a:prstGeom>
                      <a:solidFill>
                        <a:srgbClr val="FFFFFF"/>
                      </a:solidFill>
                      <a:ln w="9525">
                        <a:noFill/>
                        <a:miter lim="800000"/>
                        <a:headEnd/>
                        <a:tailEnd/>
                      </a:ln>
                    </wps:spPr>
                    <wps:txbx>
                      <w:txbxContent>
                        <w:p w14:paraId="7AC8C1CC" w14:textId="77777777" w:rsidR="002952AD" w:rsidRPr="006B4CDC" w:rsidRDefault="002952AD" w:rsidP="00FC2F7C">
                          <w:pPr>
                            <w:rPr>
                              <w:sz w:val="16"/>
                            </w:rPr>
                          </w:pPr>
                          <w:r w:rsidRPr="006B4CDC">
                            <w:rPr>
                              <w:color w:val="7F7F7F" w:themeColor="background1" w:themeShade="7F"/>
                              <w:spacing w:val="60"/>
                              <w:sz w:val="16"/>
                            </w:rPr>
                            <w:t>Page</w:t>
                          </w:r>
                          <w:r w:rsidRPr="006B4CDC">
                            <w:rPr>
                              <w:sz w:val="16"/>
                            </w:rPr>
                            <w:t xml:space="preserve"> | </w:t>
                          </w:r>
                          <w:r w:rsidRPr="006B4CDC">
                            <w:rPr>
                              <w:sz w:val="16"/>
                            </w:rPr>
                            <w:fldChar w:fldCharType="begin"/>
                          </w:r>
                          <w:r w:rsidRPr="006B4CDC">
                            <w:rPr>
                              <w:sz w:val="16"/>
                            </w:rPr>
                            <w:instrText xml:space="preserve"> PAGE   \* MERGEFORMAT </w:instrText>
                          </w:r>
                          <w:r w:rsidRPr="006B4CDC">
                            <w:rPr>
                              <w:sz w:val="16"/>
                            </w:rPr>
                            <w:fldChar w:fldCharType="separate"/>
                          </w:r>
                          <w:r w:rsidRPr="006B4CDC">
                            <w:rPr>
                              <w:b/>
                              <w:bCs/>
                              <w:noProof/>
                              <w:sz w:val="16"/>
                            </w:rPr>
                            <w:t>1</w:t>
                          </w:r>
                          <w:r w:rsidRPr="006B4CDC">
                            <w:rPr>
                              <w:b/>
                              <w:bCs/>
                              <w:noProof/>
                              <w:sz w:val="16"/>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3195826" id="_x0000_t202" coordsize="21600,21600" o:spt="202" path="m,l,21600r21600,l21600,xe">
              <v:stroke joinstyle="miter"/>
              <v:path gradientshapeok="t" o:connecttype="rect"/>
            </v:shapetype>
            <v:shape id="Text Box 391" o:spid="_x0000_s1045" type="#_x0000_t202" style="position:absolute;left:0;text-align:left;margin-left:494.3pt;margin-top:1.85pt;width:69.05pt;height:110.6pt;z-index:-251658239;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" stroked="f">
              <v:textbox style="mso-fit-shape-to-text:t">
                <w:txbxContent>
                  <w:p w14:paraId="7AC8C1CC" w14:textId="77777777" w:rsidR="002952AD" w:rsidRPr="006B4CDC" w:rsidRDefault="002952AD" w:rsidP="00FC2F7C">
                    <w:pPr>
                      <w:rPr>
                        <w:sz w:val="16"/>
                      </w:rPr>
                    </w:pPr>
                    <w:r w:rsidRPr="006B4CDC">
                      <w:rPr>
                        <w:color w:val="7F7F7F" w:themeColor="background1" w:themeShade="7F"/>
                        <w:spacing w:val="60"/>
                        <w:sz w:val="16"/>
                      </w:rPr>
                      <w:t>Page</w:t>
                    </w:r>
                    <w:r w:rsidRPr="006B4CDC">
                      <w:rPr>
                        <w:sz w:val="16"/>
                      </w:rPr>
                      <w:t xml:space="preserve"> | </w:t>
                    </w:r>
                    <w:r w:rsidRPr="006B4CDC">
                      <w:rPr>
                        <w:sz w:val="16"/>
                      </w:rPr>
                      <w:fldChar w:fldCharType="begin"/>
                    </w:r>
                    <w:r w:rsidRPr="006B4CDC">
                      <w:rPr>
                        <w:sz w:val="16"/>
                      </w:rPr>
                      <w:instrText xml:space="preserve"> PAGE   \* MERGEFORMAT </w:instrText>
                    </w:r>
                    <w:r w:rsidRPr="006B4CDC">
                      <w:rPr>
                        <w:sz w:val="16"/>
                      </w:rPr>
                      <w:fldChar w:fldCharType="separate"/>
                    </w:r>
                    <w:r w:rsidRPr="006B4CDC">
                      <w:rPr>
                        <w:b/>
                        <w:bCs/>
                        <w:noProof/>
                        <w:sz w:val="16"/>
                      </w:rPr>
                      <w:t>1</w:t>
                    </w:r>
                    <w:r w:rsidRPr="006B4CDC">
                      <w:rPr>
                        <w:b/>
                        <w:bCs/>
                        <w:noProof/>
                        <w:sz w:val="16"/>
                      </w:rPr>
                      <w:fldChar w:fldCharType="end"/>
                    </w:r>
                  </w:p>
                </w:txbxContent>
              </v:textbox>
              <w10:wrap anchorx="margin"/>
            </v:shape>
          </w:pict>
        </mc:Fallback>
      </mc:AlternateContent>
    </w:r>
    <w:r w:rsidRPr="00BB5365">
      <w:rPr>
        <w:sz w:val="16"/>
      </w:rPr>
      <w:t>Annual Report 20</w:t>
    </w:r>
    <w:r>
      <w:rPr>
        <w:sz w:val="16"/>
      </w:rPr>
      <w:t>2</w:t>
    </w:r>
    <w:r w:rsidR="00A07A96">
      <w:rPr>
        <w:sz w:val="16"/>
      </w:rPr>
      <w:t>3</w:t>
    </w:r>
  </w:p>
  <w:p w14:paraId="0C14C013" w14:textId="0B8506AE" w:rsidR="002952AD" w:rsidRPr="00FC2F7C" w:rsidRDefault="008F5B72" w:rsidP="00617D62">
    <w:pPr>
      <w:tabs>
        <w:tab w:val="left" w:pos="5387"/>
      </w:tabs>
      <w:spacing w:before="60"/>
      <w:ind w:right="141"/>
      <w:jc w:val="center"/>
      <w:rPr>
        <w:rFonts w:ascii="Avenir-Book"/>
        <w:sz w:val="12"/>
      </w:rPr>
    </w:pPr>
    <w:r>
      <w:rPr>
        <w:rFonts w:ascii="Avenir-Book"/>
        <w:color w:val="FF613F"/>
        <w:sz w:val="12"/>
      </w:rPr>
      <w:t xml:space="preserve">                               </w:t>
    </w:r>
    <w:r w:rsidR="002952AD">
      <w:rPr>
        <w:rFonts w:ascii="Avenir-Book"/>
        <w:color w:val="FF613F"/>
        <w:sz w:val="12"/>
      </w:rPr>
      <w:t>oneschoolglobal.com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C5000D" w14:textId="77777777" w:rsidR="00D61E08" w:rsidRDefault="00D61E08" w:rsidP="00636E8D">
      <w:r>
        <w:separator/>
      </w:r>
    </w:p>
  </w:footnote>
  <w:footnote w:type="continuationSeparator" w:id="0">
    <w:p w14:paraId="47802199" w14:textId="77777777" w:rsidR="00D61E08" w:rsidRDefault="00D61E08" w:rsidP="00636E8D">
      <w:r>
        <w:continuationSeparator/>
      </w:r>
    </w:p>
  </w:footnote>
  <w:footnote w:type="continuationNotice" w:id="1">
    <w:p w14:paraId="1FB1C207" w14:textId="77777777" w:rsidR="00D61E08" w:rsidRDefault="00D61E0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4A1693"/>
    <w:multiLevelType w:val="multilevel"/>
    <w:tmpl w:val="7494F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B0072D4"/>
    <w:multiLevelType w:val="multilevel"/>
    <w:tmpl w:val="14A44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BA707F0"/>
    <w:multiLevelType w:val="multilevel"/>
    <w:tmpl w:val="6650683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C7158B3"/>
    <w:multiLevelType w:val="hybridMultilevel"/>
    <w:tmpl w:val="40DEF7BC"/>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D">
      <w:start w:val="1"/>
      <w:numFmt w:val="bullet"/>
      <w:lvlText w:val=""/>
      <w:lvlJc w:val="left"/>
      <w:pPr>
        <w:ind w:left="2880" w:hanging="360"/>
      </w:pPr>
      <w:rPr>
        <w:rFonts w:ascii="Wingdings" w:hAnsi="Wingdings"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BC119C8"/>
    <w:multiLevelType w:val="hybridMultilevel"/>
    <w:tmpl w:val="8A7C3BF2"/>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E673967"/>
    <w:multiLevelType w:val="multilevel"/>
    <w:tmpl w:val="BB2C1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9FC13CE"/>
    <w:multiLevelType w:val="hybridMultilevel"/>
    <w:tmpl w:val="A372CD34"/>
    <w:lvl w:ilvl="0" w:tplc="6D3AA738">
      <w:start w:val="1"/>
      <w:numFmt w:val="bullet"/>
      <w:lvlText w:val=""/>
      <w:lvlJc w:val="left"/>
      <w:pPr>
        <w:ind w:left="720" w:hanging="360"/>
      </w:pPr>
      <w:rPr>
        <w:rFonts w:ascii="Symbol" w:eastAsia="Muli-Light"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A2820BC"/>
    <w:multiLevelType w:val="hybridMultilevel"/>
    <w:tmpl w:val="C976561A"/>
    <w:lvl w:ilvl="0" w:tplc="980480DE">
      <w:start w:val="1"/>
      <w:numFmt w:val="bullet"/>
      <w:lvlText w:val=""/>
      <w:lvlJc w:val="left"/>
      <w:pPr>
        <w:ind w:left="2912" w:hanging="360"/>
      </w:pPr>
      <w:rPr>
        <w:rFonts w:ascii="Wingdings" w:hAnsi="Wingdings" w:hint="default"/>
        <w:color w:val="421C6E"/>
      </w:rPr>
    </w:lvl>
    <w:lvl w:ilvl="1" w:tplc="0C090003" w:tentative="1">
      <w:start w:val="1"/>
      <w:numFmt w:val="bullet"/>
      <w:lvlText w:val="o"/>
      <w:lvlJc w:val="left"/>
      <w:pPr>
        <w:ind w:left="3632" w:hanging="360"/>
      </w:pPr>
      <w:rPr>
        <w:rFonts w:ascii="Courier New" w:hAnsi="Courier New" w:cs="Courier New" w:hint="default"/>
      </w:rPr>
    </w:lvl>
    <w:lvl w:ilvl="2" w:tplc="0C090005" w:tentative="1">
      <w:start w:val="1"/>
      <w:numFmt w:val="bullet"/>
      <w:lvlText w:val=""/>
      <w:lvlJc w:val="left"/>
      <w:pPr>
        <w:ind w:left="4352" w:hanging="360"/>
      </w:pPr>
      <w:rPr>
        <w:rFonts w:ascii="Wingdings" w:hAnsi="Wingdings" w:hint="default"/>
      </w:rPr>
    </w:lvl>
    <w:lvl w:ilvl="3" w:tplc="0C090001" w:tentative="1">
      <w:start w:val="1"/>
      <w:numFmt w:val="bullet"/>
      <w:lvlText w:val=""/>
      <w:lvlJc w:val="left"/>
      <w:pPr>
        <w:ind w:left="5072" w:hanging="360"/>
      </w:pPr>
      <w:rPr>
        <w:rFonts w:ascii="Symbol" w:hAnsi="Symbol" w:hint="default"/>
      </w:rPr>
    </w:lvl>
    <w:lvl w:ilvl="4" w:tplc="0C090003" w:tentative="1">
      <w:start w:val="1"/>
      <w:numFmt w:val="bullet"/>
      <w:lvlText w:val="o"/>
      <w:lvlJc w:val="left"/>
      <w:pPr>
        <w:ind w:left="5792" w:hanging="360"/>
      </w:pPr>
      <w:rPr>
        <w:rFonts w:ascii="Courier New" w:hAnsi="Courier New" w:cs="Courier New" w:hint="default"/>
      </w:rPr>
    </w:lvl>
    <w:lvl w:ilvl="5" w:tplc="0C090005" w:tentative="1">
      <w:start w:val="1"/>
      <w:numFmt w:val="bullet"/>
      <w:lvlText w:val=""/>
      <w:lvlJc w:val="left"/>
      <w:pPr>
        <w:ind w:left="6512" w:hanging="360"/>
      </w:pPr>
      <w:rPr>
        <w:rFonts w:ascii="Wingdings" w:hAnsi="Wingdings" w:hint="default"/>
      </w:rPr>
    </w:lvl>
    <w:lvl w:ilvl="6" w:tplc="0C090001" w:tentative="1">
      <w:start w:val="1"/>
      <w:numFmt w:val="bullet"/>
      <w:lvlText w:val=""/>
      <w:lvlJc w:val="left"/>
      <w:pPr>
        <w:ind w:left="7232" w:hanging="360"/>
      </w:pPr>
      <w:rPr>
        <w:rFonts w:ascii="Symbol" w:hAnsi="Symbol" w:hint="default"/>
      </w:rPr>
    </w:lvl>
    <w:lvl w:ilvl="7" w:tplc="0C090003" w:tentative="1">
      <w:start w:val="1"/>
      <w:numFmt w:val="bullet"/>
      <w:lvlText w:val="o"/>
      <w:lvlJc w:val="left"/>
      <w:pPr>
        <w:ind w:left="7952" w:hanging="360"/>
      </w:pPr>
      <w:rPr>
        <w:rFonts w:ascii="Courier New" w:hAnsi="Courier New" w:cs="Courier New" w:hint="default"/>
      </w:rPr>
    </w:lvl>
    <w:lvl w:ilvl="8" w:tplc="0C090005" w:tentative="1">
      <w:start w:val="1"/>
      <w:numFmt w:val="bullet"/>
      <w:lvlText w:val=""/>
      <w:lvlJc w:val="left"/>
      <w:pPr>
        <w:ind w:left="8672" w:hanging="360"/>
      </w:pPr>
      <w:rPr>
        <w:rFonts w:ascii="Wingdings" w:hAnsi="Wingdings" w:hint="default"/>
      </w:rPr>
    </w:lvl>
  </w:abstractNum>
  <w:num w:numId="1" w16cid:durableId="288556628">
    <w:abstractNumId w:val="7"/>
  </w:num>
  <w:num w:numId="2" w16cid:durableId="757680798">
    <w:abstractNumId w:val="4"/>
  </w:num>
  <w:num w:numId="3" w16cid:durableId="952324433">
    <w:abstractNumId w:val="3"/>
  </w:num>
  <w:num w:numId="4" w16cid:durableId="1157183240">
    <w:abstractNumId w:val="0"/>
  </w:num>
  <w:num w:numId="5" w16cid:durableId="630983158">
    <w:abstractNumId w:val="5"/>
  </w:num>
  <w:num w:numId="6" w16cid:durableId="1155101948">
    <w:abstractNumId w:val="2"/>
  </w:num>
  <w:num w:numId="7" w16cid:durableId="997926466">
    <w:abstractNumId w:val="1"/>
  </w:num>
  <w:num w:numId="8" w16cid:durableId="376586805">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elly Lewis">
    <w15:presenceInfo w15:providerId="AD" w15:userId="S::kelly.lewis@au.oneschoolglobal.com::07747998-48d3-4066-a79e-12472276cef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trackRevisions/>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079"/>
    <w:rsid w:val="000006D2"/>
    <w:rsid w:val="00000AB6"/>
    <w:rsid w:val="000022C0"/>
    <w:rsid w:val="000027D4"/>
    <w:rsid w:val="00005FAE"/>
    <w:rsid w:val="00010DD4"/>
    <w:rsid w:val="00012551"/>
    <w:rsid w:val="00014BFA"/>
    <w:rsid w:val="00014DB4"/>
    <w:rsid w:val="00017B53"/>
    <w:rsid w:val="000204DE"/>
    <w:rsid w:val="000314A0"/>
    <w:rsid w:val="00031602"/>
    <w:rsid w:val="00033F71"/>
    <w:rsid w:val="00034484"/>
    <w:rsid w:val="00034B1D"/>
    <w:rsid w:val="00046BB0"/>
    <w:rsid w:val="00051B07"/>
    <w:rsid w:val="00053680"/>
    <w:rsid w:val="000556A7"/>
    <w:rsid w:val="00060560"/>
    <w:rsid w:val="0006195E"/>
    <w:rsid w:val="000632F3"/>
    <w:rsid w:val="00063403"/>
    <w:rsid w:val="000638B3"/>
    <w:rsid w:val="0006457D"/>
    <w:rsid w:val="000674B9"/>
    <w:rsid w:val="00072E31"/>
    <w:rsid w:val="00077A93"/>
    <w:rsid w:val="000841CD"/>
    <w:rsid w:val="000861FA"/>
    <w:rsid w:val="00091C5F"/>
    <w:rsid w:val="0009266C"/>
    <w:rsid w:val="0009275B"/>
    <w:rsid w:val="00094020"/>
    <w:rsid w:val="000A0620"/>
    <w:rsid w:val="000A189D"/>
    <w:rsid w:val="000A2108"/>
    <w:rsid w:val="000A2BC9"/>
    <w:rsid w:val="000A2CB7"/>
    <w:rsid w:val="000A2F50"/>
    <w:rsid w:val="000A2F95"/>
    <w:rsid w:val="000A6610"/>
    <w:rsid w:val="000A737E"/>
    <w:rsid w:val="000B09F9"/>
    <w:rsid w:val="000B0C2B"/>
    <w:rsid w:val="000B19A2"/>
    <w:rsid w:val="000B2867"/>
    <w:rsid w:val="000C124F"/>
    <w:rsid w:val="000C1D9E"/>
    <w:rsid w:val="000C4A01"/>
    <w:rsid w:val="000C700A"/>
    <w:rsid w:val="000D2DDC"/>
    <w:rsid w:val="000D2DF3"/>
    <w:rsid w:val="000D3CFF"/>
    <w:rsid w:val="000E49A2"/>
    <w:rsid w:val="000E607D"/>
    <w:rsid w:val="000E701D"/>
    <w:rsid w:val="000F51CA"/>
    <w:rsid w:val="000F59A5"/>
    <w:rsid w:val="000F59CA"/>
    <w:rsid w:val="000F6C3D"/>
    <w:rsid w:val="001001AB"/>
    <w:rsid w:val="00100FB4"/>
    <w:rsid w:val="0010291E"/>
    <w:rsid w:val="001126D9"/>
    <w:rsid w:val="0011435B"/>
    <w:rsid w:val="001203F9"/>
    <w:rsid w:val="00120C19"/>
    <w:rsid w:val="0012264F"/>
    <w:rsid w:val="00125C17"/>
    <w:rsid w:val="001327E6"/>
    <w:rsid w:val="00135D7B"/>
    <w:rsid w:val="00136DAF"/>
    <w:rsid w:val="00137722"/>
    <w:rsid w:val="001378D3"/>
    <w:rsid w:val="00144E64"/>
    <w:rsid w:val="00146FA2"/>
    <w:rsid w:val="00147E1E"/>
    <w:rsid w:val="00150602"/>
    <w:rsid w:val="00150C51"/>
    <w:rsid w:val="0015162B"/>
    <w:rsid w:val="00151783"/>
    <w:rsid w:val="00151A53"/>
    <w:rsid w:val="00153AFD"/>
    <w:rsid w:val="0015499D"/>
    <w:rsid w:val="00157453"/>
    <w:rsid w:val="00162F9E"/>
    <w:rsid w:val="001632BA"/>
    <w:rsid w:val="001632E9"/>
    <w:rsid w:val="00164DE8"/>
    <w:rsid w:val="00171AAB"/>
    <w:rsid w:val="001745C5"/>
    <w:rsid w:val="00180231"/>
    <w:rsid w:val="0018094B"/>
    <w:rsid w:val="00180CB2"/>
    <w:rsid w:val="00183131"/>
    <w:rsid w:val="00183394"/>
    <w:rsid w:val="00185987"/>
    <w:rsid w:val="00190778"/>
    <w:rsid w:val="00191C07"/>
    <w:rsid w:val="001929EC"/>
    <w:rsid w:val="00192E57"/>
    <w:rsid w:val="00197DAC"/>
    <w:rsid w:val="001A04BE"/>
    <w:rsid w:val="001A48E4"/>
    <w:rsid w:val="001B036D"/>
    <w:rsid w:val="001B103B"/>
    <w:rsid w:val="001B2D69"/>
    <w:rsid w:val="001B4134"/>
    <w:rsid w:val="001B49E0"/>
    <w:rsid w:val="001B4F47"/>
    <w:rsid w:val="001B602B"/>
    <w:rsid w:val="001B7CF5"/>
    <w:rsid w:val="001C109B"/>
    <w:rsid w:val="001D01D7"/>
    <w:rsid w:val="001D3D1C"/>
    <w:rsid w:val="001D4D02"/>
    <w:rsid w:val="001E03F4"/>
    <w:rsid w:val="001E1B92"/>
    <w:rsid w:val="001E234E"/>
    <w:rsid w:val="001E3A5C"/>
    <w:rsid w:val="001E68EA"/>
    <w:rsid w:val="001F563A"/>
    <w:rsid w:val="001F590F"/>
    <w:rsid w:val="0020595E"/>
    <w:rsid w:val="00206030"/>
    <w:rsid w:val="0021237B"/>
    <w:rsid w:val="00213AB8"/>
    <w:rsid w:val="00217D00"/>
    <w:rsid w:val="00222449"/>
    <w:rsid w:val="00223763"/>
    <w:rsid w:val="00226804"/>
    <w:rsid w:val="00230935"/>
    <w:rsid w:val="00234446"/>
    <w:rsid w:val="0023519B"/>
    <w:rsid w:val="00242F8E"/>
    <w:rsid w:val="0024536D"/>
    <w:rsid w:val="00254AA3"/>
    <w:rsid w:val="002562E3"/>
    <w:rsid w:val="00256323"/>
    <w:rsid w:val="0025712C"/>
    <w:rsid w:val="00262F25"/>
    <w:rsid w:val="002630F1"/>
    <w:rsid w:val="00263269"/>
    <w:rsid w:val="00263A1C"/>
    <w:rsid w:val="00264317"/>
    <w:rsid w:val="0026566C"/>
    <w:rsid w:val="00267D1F"/>
    <w:rsid w:val="002728D8"/>
    <w:rsid w:val="00273BBF"/>
    <w:rsid w:val="002745AB"/>
    <w:rsid w:val="00276F3D"/>
    <w:rsid w:val="0027766E"/>
    <w:rsid w:val="002807A1"/>
    <w:rsid w:val="002841C2"/>
    <w:rsid w:val="00285594"/>
    <w:rsid w:val="00285B82"/>
    <w:rsid w:val="0029186D"/>
    <w:rsid w:val="002933FB"/>
    <w:rsid w:val="00293D2E"/>
    <w:rsid w:val="00294831"/>
    <w:rsid w:val="002952AD"/>
    <w:rsid w:val="002964D1"/>
    <w:rsid w:val="002968B3"/>
    <w:rsid w:val="00297816"/>
    <w:rsid w:val="002A1AE5"/>
    <w:rsid w:val="002A21AE"/>
    <w:rsid w:val="002A5379"/>
    <w:rsid w:val="002A6591"/>
    <w:rsid w:val="002A6F05"/>
    <w:rsid w:val="002B1C3E"/>
    <w:rsid w:val="002B4F1E"/>
    <w:rsid w:val="002B5506"/>
    <w:rsid w:val="002C0788"/>
    <w:rsid w:val="002C0918"/>
    <w:rsid w:val="002C3C4D"/>
    <w:rsid w:val="002C41C8"/>
    <w:rsid w:val="002C4217"/>
    <w:rsid w:val="002C43B5"/>
    <w:rsid w:val="002C45E1"/>
    <w:rsid w:val="002C64B8"/>
    <w:rsid w:val="002D452A"/>
    <w:rsid w:val="002D5079"/>
    <w:rsid w:val="002D6AEC"/>
    <w:rsid w:val="002D6D2C"/>
    <w:rsid w:val="002E2FE8"/>
    <w:rsid w:val="002E336D"/>
    <w:rsid w:val="002E4EEA"/>
    <w:rsid w:val="002F027F"/>
    <w:rsid w:val="002F4614"/>
    <w:rsid w:val="00300AE3"/>
    <w:rsid w:val="00302900"/>
    <w:rsid w:val="00315332"/>
    <w:rsid w:val="00315639"/>
    <w:rsid w:val="00316C11"/>
    <w:rsid w:val="00316D5E"/>
    <w:rsid w:val="003217AB"/>
    <w:rsid w:val="00323892"/>
    <w:rsid w:val="00324BA4"/>
    <w:rsid w:val="00324EE5"/>
    <w:rsid w:val="00327630"/>
    <w:rsid w:val="0033010F"/>
    <w:rsid w:val="00330AC8"/>
    <w:rsid w:val="0033132F"/>
    <w:rsid w:val="00333B4B"/>
    <w:rsid w:val="003362F2"/>
    <w:rsid w:val="00337495"/>
    <w:rsid w:val="003414F7"/>
    <w:rsid w:val="003445CD"/>
    <w:rsid w:val="00346506"/>
    <w:rsid w:val="00347D5C"/>
    <w:rsid w:val="00347F0E"/>
    <w:rsid w:val="0035014E"/>
    <w:rsid w:val="003518CF"/>
    <w:rsid w:val="00354883"/>
    <w:rsid w:val="00356C49"/>
    <w:rsid w:val="00357718"/>
    <w:rsid w:val="00360325"/>
    <w:rsid w:val="003609B7"/>
    <w:rsid w:val="00362325"/>
    <w:rsid w:val="003643FA"/>
    <w:rsid w:val="00364941"/>
    <w:rsid w:val="00364D0C"/>
    <w:rsid w:val="0036633A"/>
    <w:rsid w:val="0036721D"/>
    <w:rsid w:val="00373131"/>
    <w:rsid w:val="003740C8"/>
    <w:rsid w:val="00377B4D"/>
    <w:rsid w:val="00381EDB"/>
    <w:rsid w:val="00385457"/>
    <w:rsid w:val="003856F6"/>
    <w:rsid w:val="00386360"/>
    <w:rsid w:val="00387CB7"/>
    <w:rsid w:val="0039568C"/>
    <w:rsid w:val="00397419"/>
    <w:rsid w:val="00397A14"/>
    <w:rsid w:val="003A1E62"/>
    <w:rsid w:val="003A26A2"/>
    <w:rsid w:val="003A3CBE"/>
    <w:rsid w:val="003A4579"/>
    <w:rsid w:val="003B0B42"/>
    <w:rsid w:val="003B0D69"/>
    <w:rsid w:val="003B21AE"/>
    <w:rsid w:val="003B2D51"/>
    <w:rsid w:val="003B58C0"/>
    <w:rsid w:val="003B5FB8"/>
    <w:rsid w:val="003B6DE6"/>
    <w:rsid w:val="003C02EA"/>
    <w:rsid w:val="003C2E89"/>
    <w:rsid w:val="003C2F76"/>
    <w:rsid w:val="003C4E37"/>
    <w:rsid w:val="003C77DE"/>
    <w:rsid w:val="003D0FAE"/>
    <w:rsid w:val="003D1CD4"/>
    <w:rsid w:val="003D5D95"/>
    <w:rsid w:val="003D74D3"/>
    <w:rsid w:val="003E210F"/>
    <w:rsid w:val="003E49C1"/>
    <w:rsid w:val="003E786F"/>
    <w:rsid w:val="003E7A1B"/>
    <w:rsid w:val="003F0B65"/>
    <w:rsid w:val="003F16E2"/>
    <w:rsid w:val="003F48D1"/>
    <w:rsid w:val="003F4C64"/>
    <w:rsid w:val="00400346"/>
    <w:rsid w:val="00400CAD"/>
    <w:rsid w:val="00402DFF"/>
    <w:rsid w:val="004037F5"/>
    <w:rsid w:val="00403981"/>
    <w:rsid w:val="00403F8A"/>
    <w:rsid w:val="00405823"/>
    <w:rsid w:val="00407FDB"/>
    <w:rsid w:val="0041017C"/>
    <w:rsid w:val="00410C1F"/>
    <w:rsid w:val="00412F24"/>
    <w:rsid w:val="00413856"/>
    <w:rsid w:val="00416A7F"/>
    <w:rsid w:val="00423ADB"/>
    <w:rsid w:val="00427AEF"/>
    <w:rsid w:val="004312FA"/>
    <w:rsid w:val="004405A3"/>
    <w:rsid w:val="00440C4C"/>
    <w:rsid w:val="00442902"/>
    <w:rsid w:val="00443811"/>
    <w:rsid w:val="00450D4D"/>
    <w:rsid w:val="00456417"/>
    <w:rsid w:val="00457A0B"/>
    <w:rsid w:val="00462F72"/>
    <w:rsid w:val="00467E2E"/>
    <w:rsid w:val="00472DB2"/>
    <w:rsid w:val="00473F58"/>
    <w:rsid w:val="00474A5C"/>
    <w:rsid w:val="00474BCE"/>
    <w:rsid w:val="0047564D"/>
    <w:rsid w:val="0047729A"/>
    <w:rsid w:val="004812C1"/>
    <w:rsid w:val="00481309"/>
    <w:rsid w:val="004814B2"/>
    <w:rsid w:val="004822BE"/>
    <w:rsid w:val="0048447C"/>
    <w:rsid w:val="004852C4"/>
    <w:rsid w:val="00486A2B"/>
    <w:rsid w:val="00486CCA"/>
    <w:rsid w:val="00493717"/>
    <w:rsid w:val="0049497B"/>
    <w:rsid w:val="00494BE4"/>
    <w:rsid w:val="00497ED1"/>
    <w:rsid w:val="004A225C"/>
    <w:rsid w:val="004A27B6"/>
    <w:rsid w:val="004B0244"/>
    <w:rsid w:val="004B1757"/>
    <w:rsid w:val="004B2122"/>
    <w:rsid w:val="004B6D23"/>
    <w:rsid w:val="004C0B68"/>
    <w:rsid w:val="004C16B5"/>
    <w:rsid w:val="004C35B3"/>
    <w:rsid w:val="004C38EA"/>
    <w:rsid w:val="004C3C09"/>
    <w:rsid w:val="004C4608"/>
    <w:rsid w:val="004C4CA9"/>
    <w:rsid w:val="004C4F27"/>
    <w:rsid w:val="004C60D1"/>
    <w:rsid w:val="004C6E19"/>
    <w:rsid w:val="004D2CBB"/>
    <w:rsid w:val="004D5219"/>
    <w:rsid w:val="004D76C2"/>
    <w:rsid w:val="004E0281"/>
    <w:rsid w:val="004E09A7"/>
    <w:rsid w:val="004E7B1E"/>
    <w:rsid w:val="004F1F6E"/>
    <w:rsid w:val="004F440E"/>
    <w:rsid w:val="004F6F9F"/>
    <w:rsid w:val="004F733E"/>
    <w:rsid w:val="0050264D"/>
    <w:rsid w:val="005028BA"/>
    <w:rsid w:val="0050311F"/>
    <w:rsid w:val="00507654"/>
    <w:rsid w:val="00507F47"/>
    <w:rsid w:val="00510213"/>
    <w:rsid w:val="0051031D"/>
    <w:rsid w:val="005124A7"/>
    <w:rsid w:val="00513B4A"/>
    <w:rsid w:val="0052218F"/>
    <w:rsid w:val="00522554"/>
    <w:rsid w:val="0052390C"/>
    <w:rsid w:val="00526448"/>
    <w:rsid w:val="005347EF"/>
    <w:rsid w:val="00537574"/>
    <w:rsid w:val="00540EC1"/>
    <w:rsid w:val="00540EEC"/>
    <w:rsid w:val="005447A6"/>
    <w:rsid w:val="00544C38"/>
    <w:rsid w:val="005501D3"/>
    <w:rsid w:val="0055220B"/>
    <w:rsid w:val="00554BAA"/>
    <w:rsid w:val="0055725F"/>
    <w:rsid w:val="00557753"/>
    <w:rsid w:val="00561231"/>
    <w:rsid w:val="00563038"/>
    <w:rsid w:val="00564541"/>
    <w:rsid w:val="005657E5"/>
    <w:rsid w:val="00567384"/>
    <w:rsid w:val="0057077D"/>
    <w:rsid w:val="00571159"/>
    <w:rsid w:val="00571E77"/>
    <w:rsid w:val="00572753"/>
    <w:rsid w:val="00572C91"/>
    <w:rsid w:val="005736F1"/>
    <w:rsid w:val="005766F9"/>
    <w:rsid w:val="00582B8D"/>
    <w:rsid w:val="00582F5C"/>
    <w:rsid w:val="00584361"/>
    <w:rsid w:val="0058535C"/>
    <w:rsid w:val="00585F93"/>
    <w:rsid w:val="005860F0"/>
    <w:rsid w:val="00587894"/>
    <w:rsid w:val="00591AB0"/>
    <w:rsid w:val="005928E0"/>
    <w:rsid w:val="005943E6"/>
    <w:rsid w:val="005A005B"/>
    <w:rsid w:val="005A0D4F"/>
    <w:rsid w:val="005A5870"/>
    <w:rsid w:val="005A6DEF"/>
    <w:rsid w:val="005B2076"/>
    <w:rsid w:val="005B5050"/>
    <w:rsid w:val="005B5614"/>
    <w:rsid w:val="005B6AB9"/>
    <w:rsid w:val="005B6D1B"/>
    <w:rsid w:val="005B79FA"/>
    <w:rsid w:val="005C09CF"/>
    <w:rsid w:val="005C27E5"/>
    <w:rsid w:val="005C5AF1"/>
    <w:rsid w:val="005C5B2D"/>
    <w:rsid w:val="005C7F06"/>
    <w:rsid w:val="005D4774"/>
    <w:rsid w:val="005E0FAC"/>
    <w:rsid w:val="005E1EEB"/>
    <w:rsid w:val="005E281F"/>
    <w:rsid w:val="005E56E5"/>
    <w:rsid w:val="005F4620"/>
    <w:rsid w:val="005F589B"/>
    <w:rsid w:val="005F5A2D"/>
    <w:rsid w:val="005F6A2E"/>
    <w:rsid w:val="005F7765"/>
    <w:rsid w:val="00600C8F"/>
    <w:rsid w:val="0060196D"/>
    <w:rsid w:val="00602ED2"/>
    <w:rsid w:val="00605C08"/>
    <w:rsid w:val="006074FB"/>
    <w:rsid w:val="00611F86"/>
    <w:rsid w:val="006128F7"/>
    <w:rsid w:val="00615616"/>
    <w:rsid w:val="00617D62"/>
    <w:rsid w:val="00620ED2"/>
    <w:rsid w:val="006254D9"/>
    <w:rsid w:val="00632B6C"/>
    <w:rsid w:val="006337F0"/>
    <w:rsid w:val="0063478B"/>
    <w:rsid w:val="00636E8D"/>
    <w:rsid w:val="00637663"/>
    <w:rsid w:val="00637FF1"/>
    <w:rsid w:val="00643A8D"/>
    <w:rsid w:val="006445C5"/>
    <w:rsid w:val="006459AE"/>
    <w:rsid w:val="00645B2B"/>
    <w:rsid w:val="00646317"/>
    <w:rsid w:val="00650115"/>
    <w:rsid w:val="006516BD"/>
    <w:rsid w:val="006523DA"/>
    <w:rsid w:val="00653ACF"/>
    <w:rsid w:val="00653B60"/>
    <w:rsid w:val="006634B3"/>
    <w:rsid w:val="00664B21"/>
    <w:rsid w:val="0066793D"/>
    <w:rsid w:val="00670E0E"/>
    <w:rsid w:val="00671CEE"/>
    <w:rsid w:val="0067233A"/>
    <w:rsid w:val="00672A0B"/>
    <w:rsid w:val="00674E37"/>
    <w:rsid w:val="0067519D"/>
    <w:rsid w:val="00681066"/>
    <w:rsid w:val="0068191D"/>
    <w:rsid w:val="006821D9"/>
    <w:rsid w:val="00683409"/>
    <w:rsid w:val="00683539"/>
    <w:rsid w:val="00695538"/>
    <w:rsid w:val="00695572"/>
    <w:rsid w:val="006A1071"/>
    <w:rsid w:val="006A3B61"/>
    <w:rsid w:val="006A4FF4"/>
    <w:rsid w:val="006A546E"/>
    <w:rsid w:val="006A56C0"/>
    <w:rsid w:val="006A6787"/>
    <w:rsid w:val="006A697E"/>
    <w:rsid w:val="006A6DB0"/>
    <w:rsid w:val="006A7FB4"/>
    <w:rsid w:val="006B1808"/>
    <w:rsid w:val="006B420B"/>
    <w:rsid w:val="006B4CDC"/>
    <w:rsid w:val="006B7BF1"/>
    <w:rsid w:val="006C2AF9"/>
    <w:rsid w:val="006C3BB0"/>
    <w:rsid w:val="006C79D3"/>
    <w:rsid w:val="006C7A64"/>
    <w:rsid w:val="006D02C9"/>
    <w:rsid w:val="006E311C"/>
    <w:rsid w:val="006E5F39"/>
    <w:rsid w:val="006E70F3"/>
    <w:rsid w:val="006F3BF7"/>
    <w:rsid w:val="006F5EE7"/>
    <w:rsid w:val="006F69C8"/>
    <w:rsid w:val="006F6F25"/>
    <w:rsid w:val="006F7460"/>
    <w:rsid w:val="007010D6"/>
    <w:rsid w:val="007025BC"/>
    <w:rsid w:val="007025C9"/>
    <w:rsid w:val="007027B6"/>
    <w:rsid w:val="007039B1"/>
    <w:rsid w:val="00707087"/>
    <w:rsid w:val="00711251"/>
    <w:rsid w:val="007118BB"/>
    <w:rsid w:val="00711AAD"/>
    <w:rsid w:val="00711ABC"/>
    <w:rsid w:val="00711B23"/>
    <w:rsid w:val="00723496"/>
    <w:rsid w:val="0072420A"/>
    <w:rsid w:val="0072421B"/>
    <w:rsid w:val="00724BB7"/>
    <w:rsid w:val="00731DD8"/>
    <w:rsid w:val="00731F54"/>
    <w:rsid w:val="00734323"/>
    <w:rsid w:val="00735289"/>
    <w:rsid w:val="00742508"/>
    <w:rsid w:val="007440FC"/>
    <w:rsid w:val="00745007"/>
    <w:rsid w:val="0074594D"/>
    <w:rsid w:val="00750407"/>
    <w:rsid w:val="0075065F"/>
    <w:rsid w:val="007513B9"/>
    <w:rsid w:val="00752ABF"/>
    <w:rsid w:val="00752D12"/>
    <w:rsid w:val="00753888"/>
    <w:rsid w:val="00755046"/>
    <w:rsid w:val="00755ADD"/>
    <w:rsid w:val="007569C6"/>
    <w:rsid w:val="00761422"/>
    <w:rsid w:val="007624BD"/>
    <w:rsid w:val="00764CDA"/>
    <w:rsid w:val="00765641"/>
    <w:rsid w:val="007660C4"/>
    <w:rsid w:val="007672B2"/>
    <w:rsid w:val="00767B52"/>
    <w:rsid w:val="0077259D"/>
    <w:rsid w:val="00775E8A"/>
    <w:rsid w:val="007825B7"/>
    <w:rsid w:val="0078679D"/>
    <w:rsid w:val="00787D13"/>
    <w:rsid w:val="00790748"/>
    <w:rsid w:val="00790A29"/>
    <w:rsid w:val="00793884"/>
    <w:rsid w:val="0079612B"/>
    <w:rsid w:val="00797DB9"/>
    <w:rsid w:val="007A0DFB"/>
    <w:rsid w:val="007A0EA6"/>
    <w:rsid w:val="007A0F4A"/>
    <w:rsid w:val="007A102C"/>
    <w:rsid w:val="007A6F82"/>
    <w:rsid w:val="007B097F"/>
    <w:rsid w:val="007B1F03"/>
    <w:rsid w:val="007B41DE"/>
    <w:rsid w:val="007B4EB0"/>
    <w:rsid w:val="007B58C9"/>
    <w:rsid w:val="007B5AA3"/>
    <w:rsid w:val="007C4A05"/>
    <w:rsid w:val="007D062B"/>
    <w:rsid w:val="007D1F1D"/>
    <w:rsid w:val="007D7A09"/>
    <w:rsid w:val="007E062D"/>
    <w:rsid w:val="007E0BAD"/>
    <w:rsid w:val="007E114E"/>
    <w:rsid w:val="007E2227"/>
    <w:rsid w:val="007F37F0"/>
    <w:rsid w:val="007F500E"/>
    <w:rsid w:val="008011EA"/>
    <w:rsid w:val="008021F8"/>
    <w:rsid w:val="008027C4"/>
    <w:rsid w:val="008035C3"/>
    <w:rsid w:val="00807B44"/>
    <w:rsid w:val="00814FC6"/>
    <w:rsid w:val="008209C9"/>
    <w:rsid w:val="00822324"/>
    <w:rsid w:val="00822863"/>
    <w:rsid w:val="00825321"/>
    <w:rsid w:val="00833405"/>
    <w:rsid w:val="008343AE"/>
    <w:rsid w:val="00834545"/>
    <w:rsid w:val="008350EC"/>
    <w:rsid w:val="008371AD"/>
    <w:rsid w:val="008400E2"/>
    <w:rsid w:val="008428F0"/>
    <w:rsid w:val="008429E3"/>
    <w:rsid w:val="00843E65"/>
    <w:rsid w:val="008442EE"/>
    <w:rsid w:val="00846351"/>
    <w:rsid w:val="00846C0B"/>
    <w:rsid w:val="00853EDD"/>
    <w:rsid w:val="0085634E"/>
    <w:rsid w:val="00861159"/>
    <w:rsid w:val="0086453F"/>
    <w:rsid w:val="008646FA"/>
    <w:rsid w:val="00871827"/>
    <w:rsid w:val="008759EC"/>
    <w:rsid w:val="008850DC"/>
    <w:rsid w:val="00886286"/>
    <w:rsid w:val="00890C7B"/>
    <w:rsid w:val="00895507"/>
    <w:rsid w:val="00895547"/>
    <w:rsid w:val="008A48E9"/>
    <w:rsid w:val="008A592D"/>
    <w:rsid w:val="008A5EE5"/>
    <w:rsid w:val="008A696A"/>
    <w:rsid w:val="008A6B8C"/>
    <w:rsid w:val="008A6BF6"/>
    <w:rsid w:val="008B0F7A"/>
    <w:rsid w:val="008B2FB5"/>
    <w:rsid w:val="008B5568"/>
    <w:rsid w:val="008B7BC8"/>
    <w:rsid w:val="008C62C0"/>
    <w:rsid w:val="008C6460"/>
    <w:rsid w:val="008D2ABB"/>
    <w:rsid w:val="008D36F0"/>
    <w:rsid w:val="008D4ADC"/>
    <w:rsid w:val="008D7D56"/>
    <w:rsid w:val="008E04A4"/>
    <w:rsid w:val="008E055E"/>
    <w:rsid w:val="008E0EB3"/>
    <w:rsid w:val="008E225A"/>
    <w:rsid w:val="008E254C"/>
    <w:rsid w:val="008E622B"/>
    <w:rsid w:val="008E7BC5"/>
    <w:rsid w:val="008F03F3"/>
    <w:rsid w:val="008F0979"/>
    <w:rsid w:val="008F0E30"/>
    <w:rsid w:val="008F1633"/>
    <w:rsid w:val="008F3C0F"/>
    <w:rsid w:val="008F5B72"/>
    <w:rsid w:val="008F7A9D"/>
    <w:rsid w:val="00900392"/>
    <w:rsid w:val="00901192"/>
    <w:rsid w:val="00901DCD"/>
    <w:rsid w:val="00902C7D"/>
    <w:rsid w:val="00903543"/>
    <w:rsid w:val="009041D9"/>
    <w:rsid w:val="00904969"/>
    <w:rsid w:val="009064AF"/>
    <w:rsid w:val="00907936"/>
    <w:rsid w:val="0091072A"/>
    <w:rsid w:val="00910C2D"/>
    <w:rsid w:val="00912A46"/>
    <w:rsid w:val="009170B7"/>
    <w:rsid w:val="0092037C"/>
    <w:rsid w:val="0092243D"/>
    <w:rsid w:val="00922885"/>
    <w:rsid w:val="0092673C"/>
    <w:rsid w:val="009267D1"/>
    <w:rsid w:val="0092772F"/>
    <w:rsid w:val="00927A83"/>
    <w:rsid w:val="00930191"/>
    <w:rsid w:val="009303A9"/>
    <w:rsid w:val="00931104"/>
    <w:rsid w:val="009316E7"/>
    <w:rsid w:val="00932026"/>
    <w:rsid w:val="00933C69"/>
    <w:rsid w:val="00936F65"/>
    <w:rsid w:val="009370CB"/>
    <w:rsid w:val="0093727D"/>
    <w:rsid w:val="00937D5D"/>
    <w:rsid w:val="009418E2"/>
    <w:rsid w:val="009429D4"/>
    <w:rsid w:val="00943195"/>
    <w:rsid w:val="00943413"/>
    <w:rsid w:val="009439D4"/>
    <w:rsid w:val="00945C06"/>
    <w:rsid w:val="00945EDD"/>
    <w:rsid w:val="00951252"/>
    <w:rsid w:val="009513AD"/>
    <w:rsid w:val="00956C81"/>
    <w:rsid w:val="00960002"/>
    <w:rsid w:val="00963680"/>
    <w:rsid w:val="009670E0"/>
    <w:rsid w:val="00967A94"/>
    <w:rsid w:val="00967D38"/>
    <w:rsid w:val="00971A9D"/>
    <w:rsid w:val="00972907"/>
    <w:rsid w:val="00974E92"/>
    <w:rsid w:val="00980598"/>
    <w:rsid w:val="0098096B"/>
    <w:rsid w:val="0098118F"/>
    <w:rsid w:val="00981636"/>
    <w:rsid w:val="00981EDC"/>
    <w:rsid w:val="0098318B"/>
    <w:rsid w:val="00983C58"/>
    <w:rsid w:val="00983DEC"/>
    <w:rsid w:val="00984339"/>
    <w:rsid w:val="009858B6"/>
    <w:rsid w:val="00986C51"/>
    <w:rsid w:val="009874EE"/>
    <w:rsid w:val="00991727"/>
    <w:rsid w:val="00992807"/>
    <w:rsid w:val="0099333B"/>
    <w:rsid w:val="009934E2"/>
    <w:rsid w:val="0099722F"/>
    <w:rsid w:val="009974EB"/>
    <w:rsid w:val="009B24B5"/>
    <w:rsid w:val="009B43B5"/>
    <w:rsid w:val="009B5502"/>
    <w:rsid w:val="009C04B3"/>
    <w:rsid w:val="009C2DEF"/>
    <w:rsid w:val="009C4CCE"/>
    <w:rsid w:val="009D359A"/>
    <w:rsid w:val="009E03FE"/>
    <w:rsid w:val="009E328E"/>
    <w:rsid w:val="009F11C2"/>
    <w:rsid w:val="009F1334"/>
    <w:rsid w:val="009F2454"/>
    <w:rsid w:val="009F2E59"/>
    <w:rsid w:val="009F68F0"/>
    <w:rsid w:val="009F6FEF"/>
    <w:rsid w:val="009F72CF"/>
    <w:rsid w:val="009F72DF"/>
    <w:rsid w:val="009F75AD"/>
    <w:rsid w:val="00A00C72"/>
    <w:rsid w:val="00A0189E"/>
    <w:rsid w:val="00A0468D"/>
    <w:rsid w:val="00A0564D"/>
    <w:rsid w:val="00A057A6"/>
    <w:rsid w:val="00A0592F"/>
    <w:rsid w:val="00A07A96"/>
    <w:rsid w:val="00A133B4"/>
    <w:rsid w:val="00A134CC"/>
    <w:rsid w:val="00A13F68"/>
    <w:rsid w:val="00A17626"/>
    <w:rsid w:val="00A2362C"/>
    <w:rsid w:val="00A240B8"/>
    <w:rsid w:val="00A24A14"/>
    <w:rsid w:val="00A27B9E"/>
    <w:rsid w:val="00A336CC"/>
    <w:rsid w:val="00A36E3E"/>
    <w:rsid w:val="00A37F87"/>
    <w:rsid w:val="00A4034C"/>
    <w:rsid w:val="00A40B1F"/>
    <w:rsid w:val="00A4314C"/>
    <w:rsid w:val="00A451B3"/>
    <w:rsid w:val="00A46C2E"/>
    <w:rsid w:val="00A52421"/>
    <w:rsid w:val="00A53CE5"/>
    <w:rsid w:val="00A5452A"/>
    <w:rsid w:val="00A54FFD"/>
    <w:rsid w:val="00A57C68"/>
    <w:rsid w:val="00A6117A"/>
    <w:rsid w:val="00A6294D"/>
    <w:rsid w:val="00A62B18"/>
    <w:rsid w:val="00A64559"/>
    <w:rsid w:val="00A70552"/>
    <w:rsid w:val="00A7502B"/>
    <w:rsid w:val="00A765C0"/>
    <w:rsid w:val="00A77D03"/>
    <w:rsid w:val="00A811ED"/>
    <w:rsid w:val="00A81243"/>
    <w:rsid w:val="00A84919"/>
    <w:rsid w:val="00A90C5C"/>
    <w:rsid w:val="00A9758F"/>
    <w:rsid w:val="00A97711"/>
    <w:rsid w:val="00AA0141"/>
    <w:rsid w:val="00AA0F3A"/>
    <w:rsid w:val="00AA38D6"/>
    <w:rsid w:val="00AA3CA5"/>
    <w:rsid w:val="00AA4E43"/>
    <w:rsid w:val="00AA6619"/>
    <w:rsid w:val="00AB1D91"/>
    <w:rsid w:val="00AB30D3"/>
    <w:rsid w:val="00AB4626"/>
    <w:rsid w:val="00AC4D48"/>
    <w:rsid w:val="00AC5163"/>
    <w:rsid w:val="00AD226A"/>
    <w:rsid w:val="00AD3343"/>
    <w:rsid w:val="00AD4D04"/>
    <w:rsid w:val="00AE05F3"/>
    <w:rsid w:val="00AE1E99"/>
    <w:rsid w:val="00AE6CD2"/>
    <w:rsid w:val="00AE6D44"/>
    <w:rsid w:val="00AE72E6"/>
    <w:rsid w:val="00AF3182"/>
    <w:rsid w:val="00B00EF8"/>
    <w:rsid w:val="00B00F90"/>
    <w:rsid w:val="00B03704"/>
    <w:rsid w:val="00B04FC4"/>
    <w:rsid w:val="00B06CD2"/>
    <w:rsid w:val="00B07CFB"/>
    <w:rsid w:val="00B12398"/>
    <w:rsid w:val="00B12F7B"/>
    <w:rsid w:val="00B138C0"/>
    <w:rsid w:val="00B167D9"/>
    <w:rsid w:val="00B21791"/>
    <w:rsid w:val="00B2217A"/>
    <w:rsid w:val="00B2231F"/>
    <w:rsid w:val="00B24824"/>
    <w:rsid w:val="00B25385"/>
    <w:rsid w:val="00B257CA"/>
    <w:rsid w:val="00B27966"/>
    <w:rsid w:val="00B328DE"/>
    <w:rsid w:val="00B37386"/>
    <w:rsid w:val="00B419B2"/>
    <w:rsid w:val="00B43DE9"/>
    <w:rsid w:val="00B46731"/>
    <w:rsid w:val="00B473B4"/>
    <w:rsid w:val="00B5115C"/>
    <w:rsid w:val="00B52720"/>
    <w:rsid w:val="00B53D6D"/>
    <w:rsid w:val="00B54C48"/>
    <w:rsid w:val="00B56D46"/>
    <w:rsid w:val="00B57622"/>
    <w:rsid w:val="00B57696"/>
    <w:rsid w:val="00B608C6"/>
    <w:rsid w:val="00B643F1"/>
    <w:rsid w:val="00B65F9F"/>
    <w:rsid w:val="00B7135E"/>
    <w:rsid w:val="00B76306"/>
    <w:rsid w:val="00B835BB"/>
    <w:rsid w:val="00B84809"/>
    <w:rsid w:val="00B855A8"/>
    <w:rsid w:val="00B87485"/>
    <w:rsid w:val="00B87863"/>
    <w:rsid w:val="00B919A7"/>
    <w:rsid w:val="00B921BB"/>
    <w:rsid w:val="00B92AB0"/>
    <w:rsid w:val="00B97940"/>
    <w:rsid w:val="00B97EE0"/>
    <w:rsid w:val="00BA4D9B"/>
    <w:rsid w:val="00BA5858"/>
    <w:rsid w:val="00BB0D70"/>
    <w:rsid w:val="00BB1858"/>
    <w:rsid w:val="00BB39E8"/>
    <w:rsid w:val="00BB5365"/>
    <w:rsid w:val="00BC5013"/>
    <w:rsid w:val="00BC57B7"/>
    <w:rsid w:val="00BD09B6"/>
    <w:rsid w:val="00BD57BA"/>
    <w:rsid w:val="00BE2083"/>
    <w:rsid w:val="00BF11AE"/>
    <w:rsid w:val="00BF2F5D"/>
    <w:rsid w:val="00BF59F9"/>
    <w:rsid w:val="00C00E42"/>
    <w:rsid w:val="00C0218D"/>
    <w:rsid w:val="00C02949"/>
    <w:rsid w:val="00C02BA3"/>
    <w:rsid w:val="00C05124"/>
    <w:rsid w:val="00C07B67"/>
    <w:rsid w:val="00C11125"/>
    <w:rsid w:val="00C15177"/>
    <w:rsid w:val="00C16232"/>
    <w:rsid w:val="00C17A4B"/>
    <w:rsid w:val="00C2102E"/>
    <w:rsid w:val="00C2548B"/>
    <w:rsid w:val="00C25706"/>
    <w:rsid w:val="00C2667E"/>
    <w:rsid w:val="00C267D1"/>
    <w:rsid w:val="00C309EE"/>
    <w:rsid w:val="00C31EF3"/>
    <w:rsid w:val="00C32BE6"/>
    <w:rsid w:val="00C340DF"/>
    <w:rsid w:val="00C34CCB"/>
    <w:rsid w:val="00C376DF"/>
    <w:rsid w:val="00C42523"/>
    <w:rsid w:val="00C426D2"/>
    <w:rsid w:val="00C44BD6"/>
    <w:rsid w:val="00C4509C"/>
    <w:rsid w:val="00C45AEF"/>
    <w:rsid w:val="00C45F2F"/>
    <w:rsid w:val="00C47443"/>
    <w:rsid w:val="00C51A63"/>
    <w:rsid w:val="00C51DDE"/>
    <w:rsid w:val="00C604E2"/>
    <w:rsid w:val="00C617B0"/>
    <w:rsid w:val="00C6182A"/>
    <w:rsid w:val="00C63F25"/>
    <w:rsid w:val="00C65441"/>
    <w:rsid w:val="00C6753E"/>
    <w:rsid w:val="00C67EF7"/>
    <w:rsid w:val="00C732E6"/>
    <w:rsid w:val="00C73FCE"/>
    <w:rsid w:val="00C7568A"/>
    <w:rsid w:val="00C80466"/>
    <w:rsid w:val="00C83440"/>
    <w:rsid w:val="00C83C0E"/>
    <w:rsid w:val="00C84751"/>
    <w:rsid w:val="00C8578A"/>
    <w:rsid w:val="00C85F01"/>
    <w:rsid w:val="00C92615"/>
    <w:rsid w:val="00C971CE"/>
    <w:rsid w:val="00C9755E"/>
    <w:rsid w:val="00CA023B"/>
    <w:rsid w:val="00CA1252"/>
    <w:rsid w:val="00CA19D0"/>
    <w:rsid w:val="00CA494D"/>
    <w:rsid w:val="00CA4D93"/>
    <w:rsid w:val="00CA6E58"/>
    <w:rsid w:val="00CB06C7"/>
    <w:rsid w:val="00CB16D0"/>
    <w:rsid w:val="00CB299F"/>
    <w:rsid w:val="00CC1967"/>
    <w:rsid w:val="00CC3A83"/>
    <w:rsid w:val="00CC593B"/>
    <w:rsid w:val="00CC7158"/>
    <w:rsid w:val="00CC72DB"/>
    <w:rsid w:val="00CC7572"/>
    <w:rsid w:val="00CC7CD3"/>
    <w:rsid w:val="00CD073B"/>
    <w:rsid w:val="00CD10B3"/>
    <w:rsid w:val="00CD2A8B"/>
    <w:rsid w:val="00CD4AC5"/>
    <w:rsid w:val="00CE197B"/>
    <w:rsid w:val="00CE50E2"/>
    <w:rsid w:val="00CE642F"/>
    <w:rsid w:val="00CF03D7"/>
    <w:rsid w:val="00CF3EE2"/>
    <w:rsid w:val="00D04A29"/>
    <w:rsid w:val="00D04FC6"/>
    <w:rsid w:val="00D11311"/>
    <w:rsid w:val="00D13CDF"/>
    <w:rsid w:val="00D15F60"/>
    <w:rsid w:val="00D169C6"/>
    <w:rsid w:val="00D16E6B"/>
    <w:rsid w:val="00D2201E"/>
    <w:rsid w:val="00D23C0B"/>
    <w:rsid w:val="00D23C29"/>
    <w:rsid w:val="00D24DEC"/>
    <w:rsid w:val="00D26D13"/>
    <w:rsid w:val="00D30BAC"/>
    <w:rsid w:val="00D327BB"/>
    <w:rsid w:val="00D34633"/>
    <w:rsid w:val="00D40534"/>
    <w:rsid w:val="00D41558"/>
    <w:rsid w:val="00D41D5E"/>
    <w:rsid w:val="00D42450"/>
    <w:rsid w:val="00D4312B"/>
    <w:rsid w:val="00D44391"/>
    <w:rsid w:val="00D47B66"/>
    <w:rsid w:val="00D517D9"/>
    <w:rsid w:val="00D54AFF"/>
    <w:rsid w:val="00D61DBE"/>
    <w:rsid w:val="00D61E08"/>
    <w:rsid w:val="00D62F30"/>
    <w:rsid w:val="00D636B4"/>
    <w:rsid w:val="00D63990"/>
    <w:rsid w:val="00D63A98"/>
    <w:rsid w:val="00D63B85"/>
    <w:rsid w:val="00D63D19"/>
    <w:rsid w:val="00D70337"/>
    <w:rsid w:val="00D70CB8"/>
    <w:rsid w:val="00D71924"/>
    <w:rsid w:val="00D74A2B"/>
    <w:rsid w:val="00D7549C"/>
    <w:rsid w:val="00D75A70"/>
    <w:rsid w:val="00D76BFF"/>
    <w:rsid w:val="00D842D7"/>
    <w:rsid w:val="00D85AA9"/>
    <w:rsid w:val="00D864DD"/>
    <w:rsid w:val="00D92D5A"/>
    <w:rsid w:val="00D93310"/>
    <w:rsid w:val="00D96595"/>
    <w:rsid w:val="00D97B28"/>
    <w:rsid w:val="00DC2588"/>
    <w:rsid w:val="00DC5713"/>
    <w:rsid w:val="00DD0A1B"/>
    <w:rsid w:val="00DD1665"/>
    <w:rsid w:val="00DD2378"/>
    <w:rsid w:val="00DD4F6A"/>
    <w:rsid w:val="00DD6F81"/>
    <w:rsid w:val="00DE46BD"/>
    <w:rsid w:val="00DF14F1"/>
    <w:rsid w:val="00DF1522"/>
    <w:rsid w:val="00DF1C30"/>
    <w:rsid w:val="00DF1F57"/>
    <w:rsid w:val="00DF24F9"/>
    <w:rsid w:val="00DF7F52"/>
    <w:rsid w:val="00E022D5"/>
    <w:rsid w:val="00E03FAC"/>
    <w:rsid w:val="00E04D2C"/>
    <w:rsid w:val="00E0500A"/>
    <w:rsid w:val="00E05276"/>
    <w:rsid w:val="00E05CA7"/>
    <w:rsid w:val="00E05FFB"/>
    <w:rsid w:val="00E130D7"/>
    <w:rsid w:val="00E131DD"/>
    <w:rsid w:val="00E21A0F"/>
    <w:rsid w:val="00E22285"/>
    <w:rsid w:val="00E230CB"/>
    <w:rsid w:val="00E233F5"/>
    <w:rsid w:val="00E30A0A"/>
    <w:rsid w:val="00E31221"/>
    <w:rsid w:val="00E322ED"/>
    <w:rsid w:val="00E334A3"/>
    <w:rsid w:val="00E34B06"/>
    <w:rsid w:val="00E36B0C"/>
    <w:rsid w:val="00E377BF"/>
    <w:rsid w:val="00E41003"/>
    <w:rsid w:val="00E416E3"/>
    <w:rsid w:val="00E47A87"/>
    <w:rsid w:val="00E5085E"/>
    <w:rsid w:val="00E53C06"/>
    <w:rsid w:val="00E56E00"/>
    <w:rsid w:val="00E6149D"/>
    <w:rsid w:val="00E61C3B"/>
    <w:rsid w:val="00E6337C"/>
    <w:rsid w:val="00E64441"/>
    <w:rsid w:val="00E6629A"/>
    <w:rsid w:val="00E70D0E"/>
    <w:rsid w:val="00E72337"/>
    <w:rsid w:val="00E7290F"/>
    <w:rsid w:val="00E7378A"/>
    <w:rsid w:val="00E7432F"/>
    <w:rsid w:val="00E76ADD"/>
    <w:rsid w:val="00E80AB9"/>
    <w:rsid w:val="00E8476B"/>
    <w:rsid w:val="00E84F0C"/>
    <w:rsid w:val="00E86056"/>
    <w:rsid w:val="00E8715D"/>
    <w:rsid w:val="00E904AF"/>
    <w:rsid w:val="00E90BFD"/>
    <w:rsid w:val="00E914B1"/>
    <w:rsid w:val="00E9179C"/>
    <w:rsid w:val="00E91D97"/>
    <w:rsid w:val="00E92139"/>
    <w:rsid w:val="00E94760"/>
    <w:rsid w:val="00E947FE"/>
    <w:rsid w:val="00E970F9"/>
    <w:rsid w:val="00E97887"/>
    <w:rsid w:val="00EA147C"/>
    <w:rsid w:val="00EA1B32"/>
    <w:rsid w:val="00EA372B"/>
    <w:rsid w:val="00EA4046"/>
    <w:rsid w:val="00EA50B0"/>
    <w:rsid w:val="00EB0225"/>
    <w:rsid w:val="00EB26D7"/>
    <w:rsid w:val="00EB3842"/>
    <w:rsid w:val="00EB564D"/>
    <w:rsid w:val="00EB64E1"/>
    <w:rsid w:val="00EC0205"/>
    <w:rsid w:val="00EC1786"/>
    <w:rsid w:val="00EC763F"/>
    <w:rsid w:val="00EC793C"/>
    <w:rsid w:val="00ED0501"/>
    <w:rsid w:val="00ED6AC0"/>
    <w:rsid w:val="00EE114B"/>
    <w:rsid w:val="00EE14C0"/>
    <w:rsid w:val="00EE31BA"/>
    <w:rsid w:val="00EE47CC"/>
    <w:rsid w:val="00EE5529"/>
    <w:rsid w:val="00EE67E4"/>
    <w:rsid w:val="00EE7561"/>
    <w:rsid w:val="00EF18D4"/>
    <w:rsid w:val="00EF37A2"/>
    <w:rsid w:val="00EF4AF6"/>
    <w:rsid w:val="00F01536"/>
    <w:rsid w:val="00F0274F"/>
    <w:rsid w:val="00F0288C"/>
    <w:rsid w:val="00F06458"/>
    <w:rsid w:val="00F06CCC"/>
    <w:rsid w:val="00F108A4"/>
    <w:rsid w:val="00F120EE"/>
    <w:rsid w:val="00F20C98"/>
    <w:rsid w:val="00F21682"/>
    <w:rsid w:val="00F21916"/>
    <w:rsid w:val="00F21FE0"/>
    <w:rsid w:val="00F232D6"/>
    <w:rsid w:val="00F258C4"/>
    <w:rsid w:val="00F27C8D"/>
    <w:rsid w:val="00F316FA"/>
    <w:rsid w:val="00F325A8"/>
    <w:rsid w:val="00F3275E"/>
    <w:rsid w:val="00F33256"/>
    <w:rsid w:val="00F33E6E"/>
    <w:rsid w:val="00F3741B"/>
    <w:rsid w:val="00F401B5"/>
    <w:rsid w:val="00F41043"/>
    <w:rsid w:val="00F414ED"/>
    <w:rsid w:val="00F45A08"/>
    <w:rsid w:val="00F47367"/>
    <w:rsid w:val="00F47899"/>
    <w:rsid w:val="00F47B8F"/>
    <w:rsid w:val="00F507A5"/>
    <w:rsid w:val="00F516A6"/>
    <w:rsid w:val="00F54335"/>
    <w:rsid w:val="00F5466A"/>
    <w:rsid w:val="00F57551"/>
    <w:rsid w:val="00F57655"/>
    <w:rsid w:val="00F5779F"/>
    <w:rsid w:val="00F57C32"/>
    <w:rsid w:val="00F60F01"/>
    <w:rsid w:val="00F65D89"/>
    <w:rsid w:val="00F65E85"/>
    <w:rsid w:val="00F66009"/>
    <w:rsid w:val="00F66112"/>
    <w:rsid w:val="00F663DF"/>
    <w:rsid w:val="00F67F4E"/>
    <w:rsid w:val="00F738F0"/>
    <w:rsid w:val="00F80BA7"/>
    <w:rsid w:val="00F83C81"/>
    <w:rsid w:val="00F843A1"/>
    <w:rsid w:val="00F8686D"/>
    <w:rsid w:val="00F86CDA"/>
    <w:rsid w:val="00F87572"/>
    <w:rsid w:val="00F91687"/>
    <w:rsid w:val="00F91986"/>
    <w:rsid w:val="00F92D17"/>
    <w:rsid w:val="00F97BAE"/>
    <w:rsid w:val="00FA19C6"/>
    <w:rsid w:val="00FA2D8F"/>
    <w:rsid w:val="00FA501E"/>
    <w:rsid w:val="00FB2B69"/>
    <w:rsid w:val="00FB3461"/>
    <w:rsid w:val="00FB4DB7"/>
    <w:rsid w:val="00FC0F5E"/>
    <w:rsid w:val="00FC2C4B"/>
    <w:rsid w:val="00FC2F7C"/>
    <w:rsid w:val="00FC3C7A"/>
    <w:rsid w:val="00FC6CBB"/>
    <w:rsid w:val="00FC7BA9"/>
    <w:rsid w:val="00FD16CA"/>
    <w:rsid w:val="00FD2085"/>
    <w:rsid w:val="00FD2791"/>
    <w:rsid w:val="00FD4282"/>
    <w:rsid w:val="00FD4982"/>
    <w:rsid w:val="00FD4CE4"/>
    <w:rsid w:val="00FD4CF4"/>
    <w:rsid w:val="00FE452E"/>
    <w:rsid w:val="00FE55A4"/>
    <w:rsid w:val="00FE5EF1"/>
    <w:rsid w:val="00FE61A7"/>
    <w:rsid w:val="00FE63D5"/>
    <w:rsid w:val="00FE762F"/>
    <w:rsid w:val="00FF0517"/>
    <w:rsid w:val="00FF34BB"/>
    <w:rsid w:val="00FF35EC"/>
    <w:rsid w:val="00FF3D79"/>
    <w:rsid w:val="00FF617B"/>
    <w:rsid w:val="00FF7C9C"/>
  </w:rsids>
  <m:mathPr>
    <m:mathFont m:val="Cambria Math"/>
    <m:brkBin m:val="before"/>
    <m:brkBinSub m:val="--"/>
    <m:smallFrac m:val="0"/>
    <m:dispDef/>
    <m:lMargin m:val="0"/>
    <m:rMargin m:val="0"/>
    <m:defJc m:val="centerGroup"/>
    <m:wrapIndent m:val="1440"/>
    <m:intLim m:val="subSup"/>
    <m:naryLim m:val="undOvr"/>
  </m:mathPr>
  <w:themeFontLang w:val="en-P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B8D624"/>
  <w15:docId w15:val="{75FFA7D7-CC7D-4130-B37C-D0DB6516A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uli-Light" w:eastAsia="Muli-Light" w:hAnsi="Muli-Light" w:cs="Muli-Light"/>
      <w:lang w:bidi="en-US"/>
    </w:rPr>
  </w:style>
  <w:style w:type="paragraph" w:styleId="Heading1">
    <w:name w:val="heading 1"/>
    <w:basedOn w:val="Normal"/>
    <w:link w:val="Heading1Char"/>
    <w:uiPriority w:val="9"/>
    <w:qFormat/>
    <w:pPr>
      <w:spacing w:before="1"/>
      <w:ind w:left="2308"/>
      <w:outlineLvl w:val="0"/>
    </w:pPr>
    <w:rPr>
      <w:rFonts w:ascii="Muli-ExtraBold" w:eastAsia="Muli-ExtraBold" w:hAnsi="Muli-ExtraBold" w:cs="Muli-ExtraBold"/>
      <w:b/>
      <w:bCs/>
      <w:sz w:val="70"/>
      <w:szCs w:val="70"/>
    </w:rPr>
  </w:style>
  <w:style w:type="paragraph" w:styleId="Heading2">
    <w:name w:val="heading 2"/>
    <w:basedOn w:val="Normal"/>
    <w:link w:val="Heading2Char"/>
    <w:uiPriority w:val="9"/>
    <w:unhideWhenUsed/>
    <w:qFormat/>
    <w:pPr>
      <w:ind w:left="2356"/>
      <w:outlineLvl w:val="1"/>
    </w:pPr>
    <w:rPr>
      <w:rFonts w:ascii="Muli-ExtraBold" w:eastAsia="Muli-ExtraBold" w:hAnsi="Muli-ExtraBold" w:cs="Muli-ExtraBold"/>
      <w:b/>
      <w:bCs/>
      <w:sz w:val="36"/>
      <w:szCs w:val="36"/>
    </w:rPr>
  </w:style>
  <w:style w:type="paragraph" w:styleId="Heading3">
    <w:name w:val="heading 3"/>
    <w:basedOn w:val="Normal"/>
    <w:uiPriority w:val="9"/>
    <w:unhideWhenUsed/>
    <w:qFormat/>
    <w:pPr>
      <w:ind w:left="1428"/>
      <w:outlineLvl w:val="2"/>
    </w:pPr>
    <w:rPr>
      <w:rFonts w:ascii="Muli" w:eastAsia="Muli" w:hAnsi="Muli" w:cs="Muli"/>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9"/>
      <w:szCs w:val="19"/>
    </w:rPr>
  </w:style>
  <w:style w:type="paragraph" w:styleId="ListParagraph">
    <w:name w:val="List Paragraph"/>
    <w:basedOn w:val="Normal"/>
    <w:uiPriority w:val="34"/>
    <w:qFormat/>
  </w:style>
  <w:style w:type="paragraph" w:customStyle="1" w:styleId="TableParagraph">
    <w:name w:val="Table Paragraph"/>
    <w:basedOn w:val="Normal"/>
    <w:uiPriority w:val="1"/>
    <w:qFormat/>
    <w:pPr>
      <w:spacing w:before="107"/>
      <w:ind w:left="86"/>
      <w:jc w:val="center"/>
    </w:pPr>
  </w:style>
  <w:style w:type="paragraph" w:styleId="Header">
    <w:name w:val="header"/>
    <w:basedOn w:val="Normal"/>
    <w:link w:val="HeaderChar"/>
    <w:uiPriority w:val="99"/>
    <w:unhideWhenUsed/>
    <w:rsid w:val="00636E8D"/>
    <w:pPr>
      <w:tabs>
        <w:tab w:val="center" w:pos="4513"/>
        <w:tab w:val="right" w:pos="9026"/>
      </w:tabs>
    </w:pPr>
  </w:style>
  <w:style w:type="character" w:customStyle="1" w:styleId="HeaderChar">
    <w:name w:val="Header Char"/>
    <w:basedOn w:val="DefaultParagraphFont"/>
    <w:link w:val="Header"/>
    <w:uiPriority w:val="99"/>
    <w:rsid w:val="00636E8D"/>
    <w:rPr>
      <w:rFonts w:ascii="Muli-Light" w:eastAsia="Muli-Light" w:hAnsi="Muli-Light" w:cs="Muli-Light"/>
      <w:lang w:bidi="en-US"/>
    </w:rPr>
  </w:style>
  <w:style w:type="paragraph" w:styleId="Footer">
    <w:name w:val="footer"/>
    <w:basedOn w:val="Normal"/>
    <w:link w:val="FooterChar"/>
    <w:uiPriority w:val="99"/>
    <w:unhideWhenUsed/>
    <w:rsid w:val="00636E8D"/>
    <w:pPr>
      <w:tabs>
        <w:tab w:val="center" w:pos="4513"/>
        <w:tab w:val="right" w:pos="9026"/>
      </w:tabs>
    </w:pPr>
  </w:style>
  <w:style w:type="character" w:customStyle="1" w:styleId="FooterChar">
    <w:name w:val="Footer Char"/>
    <w:basedOn w:val="DefaultParagraphFont"/>
    <w:link w:val="Footer"/>
    <w:uiPriority w:val="99"/>
    <w:rsid w:val="00636E8D"/>
    <w:rPr>
      <w:rFonts w:ascii="Muli-Light" w:eastAsia="Muli-Light" w:hAnsi="Muli-Light" w:cs="Muli-Light"/>
      <w:lang w:bidi="en-US"/>
    </w:rPr>
  </w:style>
  <w:style w:type="paragraph" w:styleId="BalloonText">
    <w:name w:val="Balloon Text"/>
    <w:basedOn w:val="Normal"/>
    <w:link w:val="BalloonTextChar"/>
    <w:uiPriority w:val="99"/>
    <w:semiHidden/>
    <w:unhideWhenUsed/>
    <w:rsid w:val="00051B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1B07"/>
    <w:rPr>
      <w:rFonts w:ascii="Segoe UI" w:eastAsia="Muli-Light" w:hAnsi="Segoe UI" w:cs="Segoe UI"/>
      <w:sz w:val="18"/>
      <w:szCs w:val="18"/>
      <w:lang w:bidi="en-US"/>
    </w:rPr>
  </w:style>
  <w:style w:type="character" w:customStyle="1" w:styleId="Heading2Char">
    <w:name w:val="Heading 2 Char"/>
    <w:basedOn w:val="DefaultParagraphFont"/>
    <w:link w:val="Heading2"/>
    <w:uiPriority w:val="9"/>
    <w:rsid w:val="006F69C8"/>
    <w:rPr>
      <w:rFonts w:ascii="Muli-ExtraBold" w:eastAsia="Muli-ExtraBold" w:hAnsi="Muli-ExtraBold" w:cs="Muli-ExtraBold"/>
      <w:b/>
      <w:bCs/>
      <w:sz w:val="36"/>
      <w:szCs w:val="36"/>
      <w:lang w:bidi="en-US"/>
    </w:rPr>
  </w:style>
  <w:style w:type="character" w:customStyle="1" w:styleId="BodyTextChar">
    <w:name w:val="Body Text Char"/>
    <w:basedOn w:val="DefaultParagraphFont"/>
    <w:link w:val="BodyText"/>
    <w:uiPriority w:val="1"/>
    <w:rsid w:val="006F69C8"/>
    <w:rPr>
      <w:rFonts w:ascii="Muli-Light" w:eastAsia="Muli-Light" w:hAnsi="Muli-Light" w:cs="Muli-Light"/>
      <w:sz w:val="19"/>
      <w:szCs w:val="19"/>
      <w:lang w:bidi="en-US"/>
    </w:rPr>
  </w:style>
  <w:style w:type="character" w:customStyle="1" w:styleId="Heading1Char">
    <w:name w:val="Heading 1 Char"/>
    <w:basedOn w:val="DefaultParagraphFont"/>
    <w:link w:val="Heading1"/>
    <w:uiPriority w:val="9"/>
    <w:rsid w:val="00943195"/>
    <w:rPr>
      <w:rFonts w:ascii="Muli-ExtraBold" w:eastAsia="Muli-ExtraBold" w:hAnsi="Muli-ExtraBold" w:cs="Muli-ExtraBold"/>
      <w:b/>
      <w:bCs/>
      <w:sz w:val="70"/>
      <w:szCs w:val="70"/>
      <w:lang w:bidi="en-US"/>
    </w:rPr>
  </w:style>
  <w:style w:type="paragraph" w:customStyle="1" w:styleId="paragraph">
    <w:name w:val="paragraph"/>
    <w:basedOn w:val="Normal"/>
    <w:rsid w:val="005C7F06"/>
    <w:pPr>
      <w:widowControl/>
      <w:autoSpaceDE/>
      <w:autoSpaceDN/>
      <w:spacing w:before="100" w:beforeAutospacing="1" w:after="100" w:afterAutospacing="1"/>
    </w:pPr>
    <w:rPr>
      <w:rFonts w:ascii="Calibri" w:eastAsiaTheme="minorHAnsi" w:hAnsi="Calibri" w:cs="Calibri"/>
      <w:lang w:val="en-AU" w:eastAsia="en-AU" w:bidi="ar-SA"/>
    </w:rPr>
  </w:style>
  <w:style w:type="character" w:customStyle="1" w:styleId="normaltextrun">
    <w:name w:val="normaltextrun"/>
    <w:basedOn w:val="DefaultParagraphFont"/>
    <w:rsid w:val="005C7F06"/>
  </w:style>
  <w:style w:type="character" w:customStyle="1" w:styleId="eop">
    <w:name w:val="eop"/>
    <w:basedOn w:val="DefaultParagraphFont"/>
    <w:rsid w:val="005C7F06"/>
  </w:style>
  <w:style w:type="paragraph" w:styleId="Revision">
    <w:name w:val="Revision"/>
    <w:hidden/>
    <w:uiPriority w:val="99"/>
    <w:semiHidden/>
    <w:rsid w:val="00E8476B"/>
    <w:pPr>
      <w:widowControl/>
      <w:autoSpaceDE/>
      <w:autoSpaceDN/>
    </w:pPr>
    <w:rPr>
      <w:rFonts w:ascii="Muli-Light" w:eastAsia="Muli-Light" w:hAnsi="Muli-Light" w:cs="Muli-Light"/>
      <w:lang w:bidi="en-US"/>
    </w:rPr>
  </w:style>
  <w:style w:type="paragraph" w:styleId="NormalWeb">
    <w:name w:val="Normal (Web)"/>
    <w:basedOn w:val="Normal"/>
    <w:uiPriority w:val="99"/>
    <w:semiHidden/>
    <w:unhideWhenUsed/>
    <w:rsid w:val="00EB564D"/>
    <w:pPr>
      <w:widowControl/>
      <w:autoSpaceDE/>
      <w:autoSpaceDN/>
      <w:spacing w:before="100" w:beforeAutospacing="1" w:after="100" w:afterAutospacing="1"/>
    </w:pPr>
    <w:rPr>
      <w:rFonts w:ascii="Times New Roman" w:eastAsia="Times New Roman" w:hAnsi="Times New Roman" w:cs="Times New Roman"/>
      <w:sz w:val="24"/>
      <w:szCs w:val="24"/>
      <w:lang w:val="en-AU" w:eastAsia="en-A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494533">
      <w:bodyDiv w:val="1"/>
      <w:marLeft w:val="0"/>
      <w:marRight w:val="0"/>
      <w:marTop w:val="0"/>
      <w:marBottom w:val="0"/>
      <w:divBdr>
        <w:top w:val="none" w:sz="0" w:space="0" w:color="auto"/>
        <w:left w:val="none" w:sz="0" w:space="0" w:color="auto"/>
        <w:bottom w:val="none" w:sz="0" w:space="0" w:color="auto"/>
        <w:right w:val="none" w:sz="0" w:space="0" w:color="auto"/>
      </w:divBdr>
    </w:div>
    <w:div w:id="122119712">
      <w:bodyDiv w:val="1"/>
      <w:marLeft w:val="0"/>
      <w:marRight w:val="0"/>
      <w:marTop w:val="0"/>
      <w:marBottom w:val="0"/>
      <w:divBdr>
        <w:top w:val="none" w:sz="0" w:space="0" w:color="auto"/>
        <w:left w:val="none" w:sz="0" w:space="0" w:color="auto"/>
        <w:bottom w:val="none" w:sz="0" w:space="0" w:color="auto"/>
        <w:right w:val="none" w:sz="0" w:space="0" w:color="auto"/>
      </w:divBdr>
    </w:div>
    <w:div w:id="149903740">
      <w:bodyDiv w:val="1"/>
      <w:marLeft w:val="0"/>
      <w:marRight w:val="0"/>
      <w:marTop w:val="0"/>
      <w:marBottom w:val="0"/>
      <w:divBdr>
        <w:top w:val="none" w:sz="0" w:space="0" w:color="auto"/>
        <w:left w:val="none" w:sz="0" w:space="0" w:color="auto"/>
        <w:bottom w:val="none" w:sz="0" w:space="0" w:color="auto"/>
        <w:right w:val="none" w:sz="0" w:space="0" w:color="auto"/>
      </w:divBdr>
    </w:div>
    <w:div w:id="225072492">
      <w:bodyDiv w:val="1"/>
      <w:marLeft w:val="0"/>
      <w:marRight w:val="0"/>
      <w:marTop w:val="0"/>
      <w:marBottom w:val="0"/>
      <w:divBdr>
        <w:top w:val="none" w:sz="0" w:space="0" w:color="auto"/>
        <w:left w:val="none" w:sz="0" w:space="0" w:color="auto"/>
        <w:bottom w:val="none" w:sz="0" w:space="0" w:color="auto"/>
        <w:right w:val="none" w:sz="0" w:space="0" w:color="auto"/>
      </w:divBdr>
    </w:div>
    <w:div w:id="460264762">
      <w:bodyDiv w:val="1"/>
      <w:marLeft w:val="0"/>
      <w:marRight w:val="0"/>
      <w:marTop w:val="0"/>
      <w:marBottom w:val="0"/>
      <w:divBdr>
        <w:top w:val="none" w:sz="0" w:space="0" w:color="auto"/>
        <w:left w:val="none" w:sz="0" w:space="0" w:color="auto"/>
        <w:bottom w:val="none" w:sz="0" w:space="0" w:color="auto"/>
        <w:right w:val="none" w:sz="0" w:space="0" w:color="auto"/>
      </w:divBdr>
    </w:div>
    <w:div w:id="471289568">
      <w:bodyDiv w:val="1"/>
      <w:marLeft w:val="0"/>
      <w:marRight w:val="0"/>
      <w:marTop w:val="0"/>
      <w:marBottom w:val="0"/>
      <w:divBdr>
        <w:top w:val="none" w:sz="0" w:space="0" w:color="auto"/>
        <w:left w:val="none" w:sz="0" w:space="0" w:color="auto"/>
        <w:bottom w:val="none" w:sz="0" w:space="0" w:color="auto"/>
        <w:right w:val="none" w:sz="0" w:space="0" w:color="auto"/>
      </w:divBdr>
    </w:div>
    <w:div w:id="560480644">
      <w:bodyDiv w:val="1"/>
      <w:marLeft w:val="0"/>
      <w:marRight w:val="0"/>
      <w:marTop w:val="0"/>
      <w:marBottom w:val="0"/>
      <w:divBdr>
        <w:top w:val="none" w:sz="0" w:space="0" w:color="auto"/>
        <w:left w:val="none" w:sz="0" w:space="0" w:color="auto"/>
        <w:bottom w:val="none" w:sz="0" w:space="0" w:color="auto"/>
        <w:right w:val="none" w:sz="0" w:space="0" w:color="auto"/>
      </w:divBdr>
    </w:div>
    <w:div w:id="730348173">
      <w:bodyDiv w:val="1"/>
      <w:marLeft w:val="0"/>
      <w:marRight w:val="0"/>
      <w:marTop w:val="0"/>
      <w:marBottom w:val="0"/>
      <w:divBdr>
        <w:top w:val="none" w:sz="0" w:space="0" w:color="auto"/>
        <w:left w:val="none" w:sz="0" w:space="0" w:color="auto"/>
        <w:bottom w:val="none" w:sz="0" w:space="0" w:color="auto"/>
        <w:right w:val="none" w:sz="0" w:space="0" w:color="auto"/>
      </w:divBdr>
    </w:div>
    <w:div w:id="848449099">
      <w:bodyDiv w:val="1"/>
      <w:marLeft w:val="0"/>
      <w:marRight w:val="0"/>
      <w:marTop w:val="0"/>
      <w:marBottom w:val="0"/>
      <w:divBdr>
        <w:top w:val="none" w:sz="0" w:space="0" w:color="auto"/>
        <w:left w:val="none" w:sz="0" w:space="0" w:color="auto"/>
        <w:bottom w:val="none" w:sz="0" w:space="0" w:color="auto"/>
        <w:right w:val="none" w:sz="0" w:space="0" w:color="auto"/>
      </w:divBdr>
    </w:div>
    <w:div w:id="1254437382">
      <w:bodyDiv w:val="1"/>
      <w:marLeft w:val="0"/>
      <w:marRight w:val="0"/>
      <w:marTop w:val="0"/>
      <w:marBottom w:val="0"/>
      <w:divBdr>
        <w:top w:val="none" w:sz="0" w:space="0" w:color="auto"/>
        <w:left w:val="none" w:sz="0" w:space="0" w:color="auto"/>
        <w:bottom w:val="none" w:sz="0" w:space="0" w:color="auto"/>
        <w:right w:val="none" w:sz="0" w:space="0" w:color="auto"/>
      </w:divBdr>
    </w:div>
    <w:div w:id="1306160823">
      <w:bodyDiv w:val="1"/>
      <w:marLeft w:val="0"/>
      <w:marRight w:val="0"/>
      <w:marTop w:val="0"/>
      <w:marBottom w:val="0"/>
      <w:divBdr>
        <w:top w:val="none" w:sz="0" w:space="0" w:color="auto"/>
        <w:left w:val="none" w:sz="0" w:space="0" w:color="auto"/>
        <w:bottom w:val="none" w:sz="0" w:space="0" w:color="auto"/>
        <w:right w:val="none" w:sz="0" w:space="0" w:color="auto"/>
      </w:divBdr>
    </w:div>
    <w:div w:id="1425295912">
      <w:bodyDiv w:val="1"/>
      <w:marLeft w:val="0"/>
      <w:marRight w:val="0"/>
      <w:marTop w:val="0"/>
      <w:marBottom w:val="0"/>
      <w:divBdr>
        <w:top w:val="none" w:sz="0" w:space="0" w:color="auto"/>
        <w:left w:val="none" w:sz="0" w:space="0" w:color="auto"/>
        <w:bottom w:val="none" w:sz="0" w:space="0" w:color="auto"/>
        <w:right w:val="none" w:sz="0" w:space="0" w:color="auto"/>
      </w:divBdr>
    </w:div>
    <w:div w:id="1593585023">
      <w:bodyDiv w:val="1"/>
      <w:marLeft w:val="0"/>
      <w:marRight w:val="0"/>
      <w:marTop w:val="0"/>
      <w:marBottom w:val="0"/>
      <w:divBdr>
        <w:top w:val="none" w:sz="0" w:space="0" w:color="auto"/>
        <w:left w:val="none" w:sz="0" w:space="0" w:color="auto"/>
        <w:bottom w:val="none" w:sz="0" w:space="0" w:color="auto"/>
        <w:right w:val="none" w:sz="0" w:space="0" w:color="auto"/>
      </w:divBdr>
    </w:div>
    <w:div w:id="1678313271">
      <w:bodyDiv w:val="1"/>
      <w:marLeft w:val="0"/>
      <w:marRight w:val="0"/>
      <w:marTop w:val="0"/>
      <w:marBottom w:val="0"/>
      <w:divBdr>
        <w:top w:val="none" w:sz="0" w:space="0" w:color="auto"/>
        <w:left w:val="none" w:sz="0" w:space="0" w:color="auto"/>
        <w:bottom w:val="none" w:sz="0" w:space="0" w:color="auto"/>
        <w:right w:val="none" w:sz="0" w:space="0" w:color="auto"/>
      </w:divBdr>
    </w:div>
    <w:div w:id="1780905139">
      <w:bodyDiv w:val="1"/>
      <w:marLeft w:val="0"/>
      <w:marRight w:val="0"/>
      <w:marTop w:val="0"/>
      <w:marBottom w:val="0"/>
      <w:divBdr>
        <w:top w:val="none" w:sz="0" w:space="0" w:color="auto"/>
        <w:left w:val="none" w:sz="0" w:space="0" w:color="auto"/>
        <w:bottom w:val="none" w:sz="0" w:space="0" w:color="auto"/>
        <w:right w:val="none" w:sz="0" w:space="0" w:color="auto"/>
      </w:divBdr>
    </w:div>
    <w:div w:id="18824743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02.jpeg"/><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image" Target="media/image53.png"/><Relationship Id="rId84" Type="http://schemas.openxmlformats.org/officeDocument/2006/relationships/image" Target="media/image74.png"/><Relationship Id="rId16" Type="http://schemas.openxmlformats.org/officeDocument/2006/relationships/image" Target="media/image6.png"/><Relationship Id="rId107" Type="http://schemas.openxmlformats.org/officeDocument/2006/relationships/image" Target="media/image95.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0.png"/><Relationship Id="rId123" Type="http://schemas.openxmlformats.org/officeDocument/2006/relationships/image" Target="media/image108.png"/><Relationship Id="rId128" Type="http://schemas.openxmlformats.org/officeDocument/2006/relationships/image" Target="media/image113.png"/><Relationship Id="rId5" Type="http://schemas.openxmlformats.org/officeDocument/2006/relationships/numbering" Target="numbering.xml"/><Relationship Id="rId90" Type="http://schemas.openxmlformats.org/officeDocument/2006/relationships/footer" Target="footer1.xml"/><Relationship Id="rId95" Type="http://schemas.openxmlformats.org/officeDocument/2006/relationships/image" Target="media/image83.jpe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1.png"/><Relationship Id="rId118" Type="http://schemas.openxmlformats.org/officeDocument/2006/relationships/image" Target="media/image103.png"/><Relationship Id="rId134" Type="http://schemas.openxmlformats.org/officeDocument/2006/relationships/theme" Target="theme/theme1.xml"/><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1.png"/><Relationship Id="rId108" Type="http://schemas.openxmlformats.org/officeDocument/2006/relationships/image" Target="media/image96.png"/><Relationship Id="rId124" Type="http://schemas.openxmlformats.org/officeDocument/2006/relationships/image" Target="media/image109.png"/><Relationship Id="rId129" Type="http://schemas.openxmlformats.org/officeDocument/2006/relationships/image" Target="media/image114.png"/><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79.png"/><Relationship Id="rId96"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hyperlink" Target="http://www.myschool.edu.au/" TargetMode="External"/><Relationship Id="rId119" Type="http://schemas.openxmlformats.org/officeDocument/2006/relationships/image" Target="media/image104.png"/><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hyperlink" Target="http://www.oneschoolglobal.com/" TargetMode="Externa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7.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5.png"/><Relationship Id="rId125" Type="http://schemas.openxmlformats.org/officeDocument/2006/relationships/image" Target="media/image110.png"/><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0.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98.png"/><Relationship Id="rId115" Type="http://schemas.openxmlformats.org/officeDocument/2006/relationships/chart" Target="charts/chart1.xml"/><Relationship Id="rId131" Type="http://schemas.openxmlformats.org/officeDocument/2006/relationships/footer" Target="footer2.xml"/><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1.pn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1.jpeg"/><Relationship Id="rId98" Type="http://schemas.openxmlformats.org/officeDocument/2006/relationships/image" Target="media/image86.png"/><Relationship Id="rId121" Type="http://schemas.openxmlformats.org/officeDocument/2006/relationships/image" Target="media/image106.png"/><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chart" Target="charts/chart2.xml"/><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99.png"/><Relationship Id="rId132" Type="http://schemas.openxmlformats.org/officeDocument/2006/relationships/fontTable" Target="fontTable.xml"/><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4.png"/><Relationship Id="rId127" Type="http://schemas.openxmlformats.org/officeDocument/2006/relationships/image" Target="media/image112.png"/><Relationship Id="rId10" Type="http://schemas.openxmlformats.org/officeDocument/2006/relationships/endnotes" Target="endnotes.xml"/><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2.jpe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07.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6.png"/><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hyperlink" Target="http://www.oneschoolglobal.com/" TargetMode="External"/><Relationship Id="rId112" Type="http://schemas.openxmlformats.org/officeDocument/2006/relationships/image" Target="media/image100.png"/><Relationship Id="rId133" Type="http://schemas.microsoft.com/office/2011/relationships/people" Target="peop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b="1"/>
              <a:t>Source of Income FY2024</a:t>
            </a:r>
          </a:p>
        </c:rich>
      </c:tx>
      <c:layout>
        <c:manualLayout>
          <c:xMode val="edge"/>
          <c:yMode val="edge"/>
          <c:x val="0.32668981481481479"/>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Income</c:v>
                </c:pt>
              </c:strCache>
            </c:strRef>
          </c:tx>
          <c:dPt>
            <c:idx val="0"/>
            <c:bubble3D val="0"/>
            <c:spPr>
              <a:solidFill>
                <a:srgbClr val="421C6E"/>
              </a:solidFill>
              <a:ln w="19050">
                <a:solidFill>
                  <a:schemeClr val="lt1"/>
                </a:solidFill>
              </a:ln>
              <a:effectLst/>
            </c:spPr>
            <c:extLst>
              <c:ext xmlns:c16="http://schemas.microsoft.com/office/drawing/2014/chart" uri="{C3380CC4-5D6E-409C-BE32-E72D297353CC}">
                <c16:uniqueId val="{00000001-5978-4FC1-B9E9-D6CEEEE9D5A1}"/>
              </c:ext>
            </c:extLst>
          </c:dPt>
          <c:dPt>
            <c:idx val="1"/>
            <c:bubble3D val="0"/>
            <c:spPr>
              <a:solidFill>
                <a:srgbClr val="FF6240"/>
              </a:solidFill>
              <a:ln w="19050">
                <a:solidFill>
                  <a:schemeClr val="lt1"/>
                </a:solidFill>
              </a:ln>
              <a:effectLst/>
            </c:spPr>
            <c:extLst>
              <c:ext xmlns:c16="http://schemas.microsoft.com/office/drawing/2014/chart" uri="{C3380CC4-5D6E-409C-BE32-E72D297353CC}">
                <c16:uniqueId val="{00000003-5978-4FC1-B9E9-D6CEEEE9D5A1}"/>
              </c:ext>
            </c:extLst>
          </c:dPt>
          <c:dPt>
            <c:idx val="2"/>
            <c:bubble3D val="0"/>
            <c:spPr>
              <a:solidFill>
                <a:srgbClr val="08D0B6"/>
              </a:solidFill>
              <a:ln w="19050">
                <a:solidFill>
                  <a:schemeClr val="lt1"/>
                </a:solidFill>
              </a:ln>
              <a:effectLst/>
            </c:spPr>
            <c:extLst>
              <c:ext xmlns:c16="http://schemas.microsoft.com/office/drawing/2014/chart" uri="{C3380CC4-5D6E-409C-BE32-E72D297353CC}">
                <c16:uniqueId val="{00000005-5978-4FC1-B9E9-D6CEEEE9D5A1}"/>
              </c:ext>
            </c:extLst>
          </c:dPt>
          <c:dPt>
            <c:idx val="3"/>
            <c:bubble3D val="0"/>
            <c:spPr>
              <a:solidFill>
                <a:srgbClr val="FEB413"/>
              </a:solidFill>
              <a:ln w="19050">
                <a:solidFill>
                  <a:schemeClr val="lt1"/>
                </a:solidFill>
              </a:ln>
              <a:effectLst/>
            </c:spPr>
            <c:extLst>
              <c:ext xmlns:c16="http://schemas.microsoft.com/office/drawing/2014/chart" uri="{C3380CC4-5D6E-409C-BE32-E72D297353CC}">
                <c16:uniqueId val="{00000007-5978-4FC1-B9E9-D6CEEEE9D5A1}"/>
              </c:ext>
            </c:extLst>
          </c:dPt>
          <c:dLbls>
            <c:dLbl>
              <c:idx val="0"/>
              <c:layout>
                <c:manualLayout>
                  <c:x val="-0.11154254155730534"/>
                  <c:y val="0.10267966504186976"/>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fld id="{1D90E85C-93CB-4690-9895-E2260B747F63}" type="PERCENTAGE">
                      <a:rPr lang="en-US">
                        <a:solidFill>
                          <a:schemeClr val="bg1"/>
                        </a:solidFill>
                        <a:latin typeface="Muli" panose="00000500000000000000" pitchFamily="2" charset="0"/>
                      </a:rPr>
                      <a:pPr>
                        <a:defRPr>
                          <a:solidFill>
                            <a:schemeClr val="bg1"/>
                          </a:solidFill>
                        </a:defRPr>
                      </a:pPr>
                      <a:t>[PERCENTAGE]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AU"/>
                </a:p>
              </c:txPr>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978-4FC1-B9E9-D6CEEEE9D5A1}"/>
                </c:ext>
              </c:extLst>
            </c:dLbl>
            <c:dLbl>
              <c:idx val="1"/>
              <c:layout>
                <c:manualLayout>
                  <c:x val="-5.0019685039370078E-2"/>
                  <c:y val="-0.11752249718785152"/>
                </c:manualLayout>
              </c:layout>
              <c:tx>
                <c:rich>
                  <a:bodyPr/>
                  <a:lstStyle/>
                  <a:p>
                    <a:fld id="{7A7C6371-447B-4ABB-8BEA-A62802310FA8}" type="PERCENTAGE">
                      <a:rPr lang="en-US">
                        <a:solidFill>
                          <a:schemeClr val="bg1"/>
                        </a:solidFill>
                        <a:latin typeface="Muli" panose="00000500000000000000" pitchFamily="2" charset="0"/>
                      </a:rPr>
                      <a:pPr/>
                      <a:t>[PERCENTAGE]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978-4FC1-B9E9-D6CEEEE9D5A1}"/>
                </c:ext>
              </c:extLst>
            </c:dLbl>
            <c:dLbl>
              <c:idx val="2"/>
              <c:layout>
                <c:manualLayout>
                  <c:x val="6.6637321376494599E-2"/>
                  <c:y val="-0.15305180602424698"/>
                </c:manualLayout>
              </c:layout>
              <c:tx>
                <c:rich>
                  <a:bodyPr/>
                  <a:lstStyle/>
                  <a:p>
                    <a:fld id="{8BAD39E3-C1B1-430E-AAF2-ADC95DAA4529}" type="PERCENTAGE">
                      <a:rPr lang="en-US">
                        <a:solidFill>
                          <a:schemeClr val="bg1"/>
                        </a:solidFill>
                        <a:latin typeface="Muli" panose="00000500000000000000" pitchFamily="2" charset="0"/>
                      </a:rPr>
                      <a:pPr/>
                      <a:t>[PERCENTAGE]</a:t>
                    </a:fld>
                    <a:endParaRPr lang="en-AU"/>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978-4FC1-B9E9-D6CEEEE9D5A1}"/>
                </c:ext>
              </c:extLst>
            </c:dLbl>
            <c:dLbl>
              <c:idx val="3"/>
              <c:layout>
                <c:manualLayout>
                  <c:x val="0.10688119714202392"/>
                  <c:y val="0.10322990876140482"/>
                </c:manualLayout>
              </c:layout>
              <c:tx>
                <c:rich>
                  <a:bodyPr/>
                  <a:lstStyle/>
                  <a:p>
                    <a:fld id="{A74486E2-EDA3-4B69-B175-B6254B5316D9}" type="PERCENTAGE">
                      <a:rPr lang="en-US">
                        <a:solidFill>
                          <a:schemeClr val="bg1"/>
                        </a:solidFill>
                        <a:latin typeface="Muli" panose="00000500000000000000" pitchFamily="2" charset="0"/>
                      </a:rPr>
                      <a:pPr/>
                      <a:t>[PERCENTAGE]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5978-4FC1-B9E9-D6CEEEE9D5A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Sheet1!$A$2:$A$5</c:f>
              <c:strCache>
                <c:ptCount val="4"/>
                <c:pt idx="0">
                  <c:v>Commonwealth Government</c:v>
                </c:pt>
                <c:pt idx="1">
                  <c:v>State Government</c:v>
                </c:pt>
                <c:pt idx="2">
                  <c:v>Tuition Fees</c:v>
                </c:pt>
                <c:pt idx="3">
                  <c:v>Other Income</c:v>
                </c:pt>
              </c:strCache>
            </c:strRef>
          </c:cat>
          <c:val>
            <c:numRef>
              <c:f>Sheet1!$B$2:$B$5</c:f>
              <c:numCache>
                <c:formatCode>"$"#,##0_);[Red]\("$"#,##0\)</c:formatCode>
                <c:ptCount val="4"/>
                <c:pt idx="0">
                  <c:v>4026192</c:v>
                </c:pt>
                <c:pt idx="1">
                  <c:v>762488</c:v>
                </c:pt>
                <c:pt idx="2">
                  <c:v>2123848</c:v>
                </c:pt>
                <c:pt idx="3">
                  <c:v>3280941</c:v>
                </c:pt>
              </c:numCache>
            </c:numRef>
          </c:val>
          <c:extLst>
            <c:ext xmlns:c16="http://schemas.microsoft.com/office/drawing/2014/chart" uri="{C3380CC4-5D6E-409C-BE32-E72D297353CC}">
              <c16:uniqueId val="{00000008-5978-4FC1-B9E9-D6CEEEE9D5A1}"/>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7276629483814521"/>
          <c:y val="0.39429915010623673"/>
          <c:w val="0.31103000145815107"/>
          <c:h val="0.27092550931133608"/>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uli" panose="00000500000000000000" pitchFamily="2"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b="1"/>
              <a:t>Source of Expenditure FY2024</a:t>
            </a:r>
          </a:p>
        </c:rich>
      </c:tx>
      <c:layout>
        <c:manualLayout>
          <c:xMode val="edge"/>
          <c:yMode val="edge"/>
          <c:x val="0.31974537037037037"/>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Expenditure</c:v>
                </c:pt>
              </c:strCache>
            </c:strRef>
          </c:tx>
          <c:dPt>
            <c:idx val="0"/>
            <c:bubble3D val="0"/>
            <c:spPr>
              <a:solidFill>
                <a:srgbClr val="421C6E"/>
              </a:solidFill>
              <a:ln w="19050">
                <a:solidFill>
                  <a:schemeClr val="lt1"/>
                </a:solidFill>
              </a:ln>
              <a:effectLst/>
            </c:spPr>
            <c:extLst>
              <c:ext xmlns:c16="http://schemas.microsoft.com/office/drawing/2014/chart" uri="{C3380CC4-5D6E-409C-BE32-E72D297353CC}">
                <c16:uniqueId val="{00000001-28B5-46FE-B58D-79611064D4F6}"/>
              </c:ext>
            </c:extLst>
          </c:dPt>
          <c:dPt>
            <c:idx val="1"/>
            <c:bubble3D val="0"/>
            <c:spPr>
              <a:solidFill>
                <a:srgbClr val="FF6240"/>
              </a:solidFill>
              <a:ln w="19050">
                <a:solidFill>
                  <a:schemeClr val="lt1"/>
                </a:solidFill>
              </a:ln>
              <a:effectLst/>
            </c:spPr>
            <c:extLst>
              <c:ext xmlns:c16="http://schemas.microsoft.com/office/drawing/2014/chart" uri="{C3380CC4-5D6E-409C-BE32-E72D297353CC}">
                <c16:uniqueId val="{00000003-28B5-46FE-B58D-79611064D4F6}"/>
              </c:ext>
            </c:extLst>
          </c:dPt>
          <c:dPt>
            <c:idx val="2"/>
            <c:bubble3D val="0"/>
            <c:spPr>
              <a:solidFill>
                <a:srgbClr val="08D0B6"/>
              </a:solidFill>
              <a:ln w="19050">
                <a:solidFill>
                  <a:schemeClr val="lt1"/>
                </a:solidFill>
              </a:ln>
              <a:effectLst/>
            </c:spPr>
            <c:extLst>
              <c:ext xmlns:c16="http://schemas.microsoft.com/office/drawing/2014/chart" uri="{C3380CC4-5D6E-409C-BE32-E72D297353CC}">
                <c16:uniqueId val="{00000005-28B5-46FE-B58D-79611064D4F6}"/>
              </c:ext>
            </c:extLst>
          </c:dPt>
          <c:dLbls>
            <c:dLbl>
              <c:idx val="0"/>
              <c:layout>
                <c:manualLayout>
                  <c:x val="-0.11848698600174978"/>
                  <c:y val="-0.14335208098987634"/>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fld id="{1D90E85C-93CB-4690-9895-E2260B747F63}" type="PERCENTAGE">
                      <a:rPr lang="en-US">
                        <a:solidFill>
                          <a:schemeClr val="bg1"/>
                        </a:solidFill>
                        <a:latin typeface="Muli" panose="00000500000000000000" pitchFamily="2" charset="0"/>
                      </a:rPr>
                      <a:pPr>
                        <a:defRPr>
                          <a:solidFill>
                            <a:schemeClr val="bg1"/>
                          </a:solidFill>
                        </a:defRPr>
                      </a:pPr>
                      <a:t>[PERCENTAGE]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AU"/>
                </a:p>
              </c:txPr>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8B5-46FE-B58D-79611064D4F6}"/>
                </c:ext>
              </c:extLst>
            </c:dLbl>
            <c:dLbl>
              <c:idx val="1"/>
              <c:layout>
                <c:manualLayout>
                  <c:x val="0.10275809273840771"/>
                  <c:y val="-1.4347894013248416E-2"/>
                </c:manualLayout>
              </c:layout>
              <c:tx>
                <c:rich>
                  <a:bodyPr/>
                  <a:lstStyle/>
                  <a:p>
                    <a:fld id="{7A7C6371-447B-4ABB-8BEA-A62802310FA8}" type="PERCENTAGE">
                      <a:rPr lang="en-US">
                        <a:solidFill>
                          <a:schemeClr val="bg1"/>
                        </a:solidFill>
                        <a:latin typeface="Muli" panose="00000500000000000000" pitchFamily="2" charset="0"/>
                      </a:rPr>
                      <a:pPr/>
                      <a:t>[PERCENTAGE]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8B5-46FE-B58D-79611064D4F6}"/>
                </c:ext>
              </c:extLst>
            </c:dLbl>
            <c:dLbl>
              <c:idx val="2"/>
              <c:layout>
                <c:manualLayout>
                  <c:x val="9.2100284339457564E-2"/>
                  <c:y val="0.15250374953130857"/>
                </c:manualLayout>
              </c:layout>
              <c:tx>
                <c:rich>
                  <a:bodyPr/>
                  <a:lstStyle/>
                  <a:p>
                    <a:fld id="{8BAD39E3-C1B1-430E-AAF2-ADC95DAA4529}" type="PERCENTAGE">
                      <a:rPr lang="en-US">
                        <a:solidFill>
                          <a:schemeClr val="bg1"/>
                        </a:solidFill>
                        <a:latin typeface="Muli" panose="00000500000000000000" pitchFamily="2" charset="0"/>
                      </a:rPr>
                      <a:pPr/>
                      <a:t>[PERCENTAGE]</a:t>
                    </a:fld>
                    <a:endParaRPr lang="en-AU"/>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28B5-46FE-B58D-79611064D4F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Sheet1!$A$2:$A$4</c:f>
              <c:strCache>
                <c:ptCount val="3"/>
                <c:pt idx="0">
                  <c:v>Employee Benefits</c:v>
                </c:pt>
                <c:pt idx="1">
                  <c:v>Depreciation &amp; Amoortisation </c:v>
                </c:pt>
                <c:pt idx="2">
                  <c:v>Other Expenses</c:v>
                </c:pt>
              </c:strCache>
            </c:strRef>
          </c:cat>
          <c:val>
            <c:numRef>
              <c:f>Sheet1!$B$2:$B$4</c:f>
              <c:numCache>
                <c:formatCode>"$"#,##0_);[Red]\("$"#,##0\)</c:formatCode>
                <c:ptCount val="3"/>
                <c:pt idx="0">
                  <c:v>6707034</c:v>
                </c:pt>
                <c:pt idx="1">
                  <c:v>1012053</c:v>
                </c:pt>
                <c:pt idx="2">
                  <c:v>2156934</c:v>
                </c:pt>
              </c:numCache>
            </c:numRef>
          </c:val>
          <c:extLst>
            <c:ext xmlns:c16="http://schemas.microsoft.com/office/drawing/2014/chart" uri="{C3380CC4-5D6E-409C-BE32-E72D297353CC}">
              <c16:uniqueId val="{00000006-28B5-46FE-B58D-79611064D4F6}"/>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6813666520851556"/>
          <c:y val="0.39429915010623673"/>
          <c:w val="0.31103000145815107"/>
          <c:h val="0.2709255093113360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uli" panose="00000500000000000000" pitchFamily="2"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818D06E61D3874AA878D92B0DACDFBA" ma:contentTypeVersion="18" ma:contentTypeDescription="Create a new document." ma:contentTypeScope="" ma:versionID="32fc4c4696bb2cbdbb92c99b8a3bbef7">
  <xsd:schema xmlns:xsd="http://www.w3.org/2001/XMLSchema" xmlns:xs="http://www.w3.org/2001/XMLSchema" xmlns:p="http://schemas.microsoft.com/office/2006/metadata/properties" xmlns:ns2="3f783e17-3f4e-4059-b2fd-bff55a9bc7f8" xmlns:ns3="d221690d-e030-4364-956b-1b4354b3f6a1" targetNamespace="http://schemas.microsoft.com/office/2006/metadata/properties" ma:root="true" ma:fieldsID="a9fe74879bf7f2f8e7a1ec67f1acca76" ns2:_="" ns3:_="">
    <xsd:import namespace="3f783e17-3f4e-4059-b2fd-bff55a9bc7f8"/>
    <xsd:import namespace="d221690d-e030-4364-956b-1b4354b3f6a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783e17-3f4e-4059-b2fd-bff55a9bc7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df4fccf-27a0-4581-9525-7cfc1f9828c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221690d-e030-4364-956b-1b4354b3f6a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29eb923-ed5f-4f2f-abbb-92ad98860810}" ma:internalName="TaxCatchAll" ma:showField="CatchAllData" ma:web="d221690d-e030-4364-956b-1b4354b3f6a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f783e17-3f4e-4059-b2fd-bff55a9bc7f8">
      <Terms xmlns="http://schemas.microsoft.com/office/infopath/2007/PartnerControls"/>
    </lcf76f155ced4ddcb4097134ff3c332f>
    <TaxCatchAll xmlns="d221690d-e030-4364-956b-1b4354b3f6a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A76868-BB77-417B-81C4-8238FAAAE14D}">
  <ds:schemaRefs>
    <ds:schemaRef ds:uri="http://schemas.openxmlformats.org/officeDocument/2006/bibliography"/>
  </ds:schemaRefs>
</ds:datastoreItem>
</file>

<file path=customXml/itemProps2.xml><?xml version="1.0" encoding="utf-8"?>
<ds:datastoreItem xmlns:ds="http://schemas.openxmlformats.org/officeDocument/2006/customXml" ds:itemID="{5E19086C-A280-4909-B847-4243E98710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783e17-3f4e-4059-b2fd-bff55a9bc7f8"/>
    <ds:schemaRef ds:uri="d221690d-e030-4364-956b-1b4354b3f6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DAF767C-5DBF-41C5-9BD2-AE3ADB3727BD}">
  <ds:schemaRefs>
    <ds:schemaRef ds:uri="http://schemas.microsoft.com/office/2006/metadata/properties"/>
    <ds:schemaRef ds:uri="http://schemas.microsoft.com/office/infopath/2007/PartnerControls"/>
    <ds:schemaRef ds:uri="3f783e17-3f4e-4059-b2fd-bff55a9bc7f8"/>
    <ds:schemaRef ds:uri="d221690d-e030-4364-956b-1b4354b3f6a1"/>
  </ds:schemaRefs>
</ds:datastoreItem>
</file>

<file path=customXml/itemProps4.xml><?xml version="1.0" encoding="utf-8"?>
<ds:datastoreItem xmlns:ds="http://schemas.openxmlformats.org/officeDocument/2006/customXml" ds:itemID="{2127FFCF-C81F-4293-B410-0CFEDD178FD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1992</Words>
  <Characters>11361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Higgins</dc:creator>
  <cp:keywords/>
  <dc:description/>
  <cp:lastModifiedBy>Kelly Lewis</cp:lastModifiedBy>
  <cp:revision>2</cp:revision>
  <cp:lastPrinted>2023-06-27T11:17:00Z</cp:lastPrinted>
  <dcterms:created xsi:type="dcterms:W3CDTF">2025-07-08T02:25:00Z</dcterms:created>
  <dcterms:modified xsi:type="dcterms:W3CDTF">2025-07-08T02:25:00Z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2019-06-28T00:00:00Z</vt:filetime>
  </property>
  <property fmtid="{D5CDD505-2E9C-101B-9397-08002B2CF9AE}" pid="3" name="Creator">
    <vt:lpwstr>Adobe InDesign 14.0 (Macintosh)</vt:lpwstr>
  </property>
  <property fmtid="{D5CDD505-2E9C-101B-9397-08002B2CF9AE}" pid="4" name="LastSaved">
    <vt:filetime>2019-06-28T00:00:00Z</vt:filetime>
  </property>
  <property fmtid="{D5CDD505-2E9C-101B-9397-08002B2CF9AE}" pid="5" name="ContentTypeId">
    <vt:lpwstr>0x010100F818D06E61D3874AA878D92B0DACDFBA</vt:lpwstr>
  </property>
  <property fmtid="{D5CDD505-2E9C-101B-9397-08002B2CF9AE}" pid="6" name="MediaServiceImageTags">
    <vt:lpwstr/>
  </property>
</Properties>
</file>